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7D098" w14:textId="77777777" w:rsidR="00AB2FB1" w:rsidRPr="000F51F0" w:rsidRDefault="00AB2FB1" w:rsidP="00AB2FB1">
      <w:pPr>
        <w:tabs>
          <w:tab w:val="left" w:pos="284"/>
        </w:tabs>
        <w:jc w:val="center"/>
        <w:rPr>
          <w:rFonts w:ascii="Times New Roman" w:hAnsi="Times New Roman"/>
          <w:color w:val="000000"/>
          <w:sz w:val="24"/>
          <w:szCs w:val="24"/>
        </w:rPr>
      </w:pPr>
      <w:permStart w:id="1153830440" w:edGrp="everyone"/>
      <w:permEnd w:id="1153830440"/>
      <w:r w:rsidRPr="000F51F0">
        <w:rPr>
          <w:rFonts w:ascii="Times New Roman" w:hAnsi="Times New Roman"/>
          <w:color w:val="000000"/>
          <w:sz w:val="24"/>
          <w:szCs w:val="24"/>
        </w:rPr>
        <w:t xml:space="preserve">Публичное акционерное общество </w:t>
      </w:r>
    </w:p>
    <w:p w14:paraId="1E6A2778" w14:textId="77777777" w:rsidR="00AB2FB1" w:rsidRPr="000F51F0" w:rsidRDefault="00AB2FB1" w:rsidP="00AB2FB1">
      <w:pPr>
        <w:tabs>
          <w:tab w:val="left" w:pos="284"/>
        </w:tabs>
        <w:jc w:val="center"/>
        <w:rPr>
          <w:rFonts w:ascii="Times New Roman" w:hAnsi="Times New Roman"/>
          <w:color w:val="000000"/>
          <w:sz w:val="24"/>
          <w:szCs w:val="24"/>
        </w:rPr>
      </w:pPr>
      <w:r w:rsidRPr="000F51F0">
        <w:rPr>
          <w:rFonts w:ascii="Times New Roman" w:hAnsi="Times New Roman"/>
          <w:color w:val="000000"/>
          <w:sz w:val="24"/>
          <w:szCs w:val="24"/>
        </w:rPr>
        <w:t>Социальный коммерческий банк Приморья «Примсоцбанк»</w:t>
      </w:r>
    </w:p>
    <w:p w14:paraId="6978EEAC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5F6932A5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14:paraId="61C8CEF0" w14:textId="77777777" w:rsidR="00AB2FB1" w:rsidRPr="000F51F0" w:rsidRDefault="00AB2FB1" w:rsidP="00AB2FB1">
      <w:pPr>
        <w:widowControl w:val="0"/>
        <w:tabs>
          <w:tab w:val="left" w:pos="284"/>
        </w:tabs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0F51F0">
        <w:rPr>
          <w:rFonts w:ascii="Times New Roman" w:hAnsi="Times New Roman"/>
          <w:b/>
          <w:color w:val="000000"/>
          <w:sz w:val="24"/>
          <w:szCs w:val="24"/>
        </w:rPr>
        <w:t>УТВЕРЖДАЮ</w:t>
      </w:r>
    </w:p>
    <w:p w14:paraId="6FB7B5B6" w14:textId="6D6E7A8C" w:rsidR="00AB2FB1" w:rsidRPr="000F51F0" w:rsidRDefault="00AB2FB1" w:rsidP="00AB2FB1">
      <w:pPr>
        <w:widowControl w:val="0"/>
        <w:tabs>
          <w:tab w:val="left" w:pos="284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0F51F0">
        <w:rPr>
          <w:rFonts w:ascii="Times New Roman" w:hAnsi="Times New Roman"/>
          <w:color w:val="000000"/>
          <w:sz w:val="24"/>
          <w:szCs w:val="24"/>
        </w:rPr>
        <w:t xml:space="preserve"> Председател</w:t>
      </w:r>
      <w:r w:rsidR="00727FED">
        <w:rPr>
          <w:rFonts w:ascii="Times New Roman" w:hAnsi="Times New Roman"/>
          <w:color w:val="000000"/>
          <w:sz w:val="24"/>
          <w:szCs w:val="24"/>
        </w:rPr>
        <w:t>ь</w:t>
      </w:r>
      <w:r w:rsidRPr="000F51F0">
        <w:rPr>
          <w:rFonts w:ascii="Times New Roman" w:hAnsi="Times New Roman"/>
          <w:color w:val="000000"/>
          <w:sz w:val="24"/>
          <w:szCs w:val="24"/>
        </w:rPr>
        <w:t xml:space="preserve"> Правления</w:t>
      </w:r>
    </w:p>
    <w:p w14:paraId="75C2EFDD" w14:textId="7B892EFA" w:rsidR="00AB2FB1" w:rsidRDefault="00AB2FB1" w:rsidP="00AB2FB1">
      <w:pPr>
        <w:widowControl w:val="0"/>
        <w:tabs>
          <w:tab w:val="left" w:pos="284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0F51F0">
        <w:rPr>
          <w:rFonts w:ascii="Times New Roman" w:hAnsi="Times New Roman"/>
          <w:color w:val="000000"/>
          <w:sz w:val="24"/>
          <w:szCs w:val="24"/>
        </w:rPr>
        <w:t>ПАО СКБ Приморья «Примсоцбанк»</w:t>
      </w:r>
    </w:p>
    <w:sdt>
      <w:sdtPr>
        <w:rPr>
          <w:rFonts w:ascii="Segoe UI Symbol" w:hAnsi="Segoe UI Symbol" w:cs="Segoe UI Symbol"/>
          <w:color w:val="FFFFFF" w:themeColor="background1"/>
        </w:rPr>
        <w:id w:val="-1468961759"/>
        <w:lock w:val="contentLocked"/>
        <w:placeholder>
          <w:docPart w:val="5D55A747B7F24A56A552258C61AB75F8"/>
        </w:placeholder>
      </w:sdtPr>
      <w:sdtEndPr>
        <w:rPr>
          <w:rFonts w:ascii="Calibri" w:hAnsi="Calibri" w:cs="Times New Roman"/>
        </w:rPr>
      </w:sdtEndPr>
      <w:sdtContent>
        <w:p w14:paraId="0FD80674" w14:textId="77777777" w:rsidR="00C16A8B" w:rsidRDefault="00C16A8B" w:rsidP="00D86A66">
          <w:pPr>
            <w:spacing w:before="480" w:after="480"/>
            <w:ind w:firstLine="709"/>
            <w:jc w:val="right"/>
            <w:rPr>
              <w:color w:val="FFFFFF" w:themeColor="background1"/>
            </w:rPr>
          </w:pPr>
          <w:r w:rsidRPr="00383175">
            <w:rPr>
              <w:rFonts w:ascii="Segoe UI Symbol" w:hAnsi="Segoe UI Symbol" w:cs="Segoe UI Symbol"/>
              <w:color w:val="FFFFFF" w:themeColor="background1"/>
            </w:rPr>
            <w:t>⚓</w:t>
          </w:r>
          <w:r w:rsidRPr="00383175">
            <w:rPr>
              <w:rFonts w:asciiTheme="minorHAnsi" w:hAnsiTheme="minorHAnsi" w:cs="Segoe UI Symbol"/>
              <w:color w:val="FFFFFF" w:themeColor="background1"/>
            </w:rPr>
            <w:t xml:space="preserve">^              </w:t>
          </w:r>
          <w:r w:rsidRPr="00383175">
            <w:rPr>
              <w:color w:val="FFFFFF" w:themeColor="background1"/>
            </w:rPr>
            <w:t>_электронная подпись_</w:t>
          </w:r>
        </w:p>
      </w:sdtContent>
    </w:sdt>
    <w:p w14:paraId="58DC2082" w14:textId="77777777" w:rsidR="00C16A8B" w:rsidRPr="000F51F0" w:rsidRDefault="00C16A8B" w:rsidP="00AB2FB1">
      <w:pPr>
        <w:widowControl w:val="0"/>
        <w:tabs>
          <w:tab w:val="left" w:pos="284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5278EF17" w14:textId="03994066" w:rsidR="00AB2FB1" w:rsidRPr="00F722CF" w:rsidRDefault="00727FED" w:rsidP="00AB2FB1">
      <w:pPr>
        <w:widowControl w:val="0"/>
        <w:tabs>
          <w:tab w:val="left" w:pos="284"/>
        </w:tabs>
        <w:spacing w:before="240" w:after="12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</w:t>
      </w:r>
      <w:r w:rsidR="002625F3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Б</w:t>
      </w:r>
      <w:r w:rsidR="002625F3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Яровой</w:t>
      </w:r>
    </w:p>
    <w:p w14:paraId="04791E4D" w14:textId="01E8E57E" w:rsidR="00AB2FB1" w:rsidRPr="000F51F0" w:rsidRDefault="00AB2FB1" w:rsidP="00AB2FB1">
      <w:pPr>
        <w:widowControl w:val="0"/>
        <w:tabs>
          <w:tab w:val="left" w:pos="284"/>
        </w:tabs>
        <w:spacing w:after="24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22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Приказ </w:t>
      </w:r>
      <w:r w:rsidR="002625F3" w:rsidRPr="00727F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№ </w:t>
      </w:r>
      <w:sdt>
        <w:sdtPr>
          <w:rPr>
            <w:bCs/>
            <w:szCs w:val="32"/>
          </w:rPr>
          <w:alias w:val="Номер приказа"/>
          <w:tag w:val="Регистрационный номер"/>
          <w:id w:val="-1245637469"/>
          <w:lock w:val="contentLocked"/>
          <w:placeholder>
            <w:docPart w:val="734E779E93B64DC2A08AC12D497875B5"/>
          </w:placeholder>
        </w:sdtPr>
        <w:sdtEndPr>
          <w:rPr>
            <w:u w:val="single"/>
          </w:rPr>
        </w:sdtEndPr>
        <w:sdtContent>
          <w:r w:rsidR="00A6724F" w:rsidRPr="0064666C">
            <w:rPr>
              <w:bCs/>
              <w:szCs w:val="32"/>
            </w:rPr>
            <w:t>_</w:t>
          </w:r>
          <w:r w:rsidR="00A6724F" w:rsidRPr="00240027">
            <w:rPr>
              <w:bCs/>
              <w:szCs w:val="32"/>
            </w:rPr>
            <w:t>_______</w:t>
          </w:r>
        </w:sdtContent>
      </w:sdt>
      <w:r w:rsidR="002625F3" w:rsidRPr="00727F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DF6C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 </w:t>
      </w:r>
      <w:r w:rsidR="002625F3" w:rsidRPr="00DF6C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sdt>
        <w:sdtPr>
          <w:alias w:val="Дата регистрации"/>
          <w:tag w:val="Дата регистрации"/>
          <w:id w:val="1719395375"/>
          <w:lock w:val="contentLocked"/>
          <w:placeholder>
            <w:docPart w:val="EE2035A16ED84687BB877EC5558CB7A1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A6724F">
            <w:t>_______</w:t>
          </w:r>
          <w:r w:rsidR="00A6724F" w:rsidRPr="001E5D55">
            <w:t>____</w:t>
          </w:r>
        </w:sdtContent>
      </w:sdt>
      <w:r w:rsidR="00A6724F" w:rsidRPr="00DF6CFD" w:rsidDel="00A6724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14:paraId="358C1464" w14:textId="5728488A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9F6FE71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738C2524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279CC17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75976B7D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D039225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D0A7979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5E2DD3E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B4E5589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7344395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B118AA9" w14:textId="77777777" w:rsidR="00AB2FB1" w:rsidRPr="000F51F0" w:rsidRDefault="00AB2FB1" w:rsidP="00AB2FB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B0165F0" w14:textId="77777777" w:rsidR="00AB2FB1" w:rsidRPr="000F51F0" w:rsidRDefault="00AB2FB1" w:rsidP="00AB2FB1">
      <w:pPr>
        <w:tabs>
          <w:tab w:val="left" w:pos="284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FB07B49" w14:textId="77777777" w:rsidR="00AB2FB1" w:rsidRPr="000F51F0" w:rsidRDefault="00AB2FB1" w:rsidP="00AB2FB1">
      <w:pPr>
        <w:tabs>
          <w:tab w:val="left" w:pos="284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58E19536" w14:textId="6BBDB204" w:rsidR="00AB2FB1" w:rsidRPr="00AB2FB1" w:rsidRDefault="00AB2FB1" w:rsidP="00AB2FB1">
      <w:pPr>
        <w:tabs>
          <w:tab w:val="left" w:pos="284"/>
        </w:tabs>
        <w:jc w:val="center"/>
        <w:rPr>
          <w:rFonts w:ascii="Times New Roman" w:hAnsi="Times New Roman"/>
          <w:color w:val="000000"/>
          <w:sz w:val="24"/>
          <w:szCs w:val="24"/>
        </w:rPr>
      </w:pPr>
      <w:r w:rsidRPr="00AB2FB1">
        <w:rPr>
          <w:rFonts w:ascii="Times New Roman" w:eastAsia="Times New Roman" w:hAnsi="Times New Roman"/>
          <w:bCs/>
          <w:color w:val="000000" w:themeColor="text1"/>
          <w:kern w:val="32"/>
          <w:sz w:val="24"/>
          <w:szCs w:val="24"/>
        </w:rPr>
        <w:t>Общие условия открытия и совершения операций по счетам эскроу, открываемым с целью проведения расчетов по сделкам с недвижимостью в соответствии с Гражданским кодексом Российской Федерации</w:t>
      </w:r>
    </w:p>
    <w:p w14:paraId="61260B7D" w14:textId="77777777" w:rsidR="00AB2FB1" w:rsidRPr="000F51F0" w:rsidDel="00561FDA" w:rsidRDefault="00AB2FB1" w:rsidP="00AB2FB1">
      <w:pPr>
        <w:tabs>
          <w:tab w:val="left" w:pos="284"/>
        </w:tabs>
        <w:jc w:val="both"/>
        <w:rPr>
          <w:del w:id="0" w:author="Кравченко Вера Викторовна" w:date="2026-01-27T10:19:00Z"/>
          <w:rFonts w:ascii="Times New Roman" w:hAnsi="Times New Roman"/>
          <w:b/>
          <w:color w:val="000000"/>
          <w:sz w:val="24"/>
          <w:szCs w:val="24"/>
        </w:rPr>
      </w:pPr>
      <w:bookmarkStart w:id="1" w:name="_GoBack"/>
      <w:bookmarkEnd w:id="1"/>
    </w:p>
    <w:p w14:paraId="0B939BAC" w14:textId="77777777" w:rsidR="00AB2FB1" w:rsidRPr="000F51F0" w:rsidDel="00561FDA" w:rsidRDefault="00AB2FB1" w:rsidP="00AB2FB1">
      <w:pPr>
        <w:tabs>
          <w:tab w:val="left" w:pos="284"/>
        </w:tabs>
        <w:jc w:val="both"/>
        <w:rPr>
          <w:del w:id="2" w:author="Кравченко Вера Викторовна" w:date="2026-01-27T10:19:00Z"/>
          <w:rFonts w:ascii="Times New Roman" w:hAnsi="Times New Roman"/>
          <w:b/>
          <w:color w:val="000000"/>
          <w:sz w:val="24"/>
          <w:szCs w:val="24"/>
        </w:rPr>
      </w:pPr>
    </w:p>
    <w:p w14:paraId="38C7C01F" w14:textId="77777777" w:rsidR="00AB2FB1" w:rsidRPr="000F51F0" w:rsidRDefault="00AB2FB1" w:rsidP="00AB2FB1">
      <w:pPr>
        <w:tabs>
          <w:tab w:val="left" w:pos="284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6222264C" w14:textId="77777777" w:rsidR="00AB2FB1" w:rsidRPr="000F51F0" w:rsidRDefault="00AB2FB1" w:rsidP="00AB2FB1">
      <w:pPr>
        <w:tabs>
          <w:tab w:val="left" w:pos="284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532424EC" w14:textId="77777777" w:rsidR="00AB2FB1" w:rsidRPr="000F51F0" w:rsidRDefault="00AB2FB1" w:rsidP="00AB2FB1">
      <w:pPr>
        <w:tabs>
          <w:tab w:val="left" w:pos="284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CA9607B" w14:textId="77777777" w:rsidR="00AB2FB1" w:rsidRPr="000F51F0" w:rsidRDefault="00AB2FB1" w:rsidP="00AB2FB1">
      <w:pPr>
        <w:tabs>
          <w:tab w:val="left" w:pos="284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78E713FD" w14:textId="77777777" w:rsidR="00AB2FB1" w:rsidRPr="000F51F0" w:rsidRDefault="00AB2FB1" w:rsidP="00AB2FB1">
      <w:pPr>
        <w:tabs>
          <w:tab w:val="left" w:pos="284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53F6D1C9" w14:textId="77777777" w:rsidR="00AB2FB1" w:rsidRPr="000F51F0" w:rsidRDefault="00AB2FB1" w:rsidP="00AB2FB1">
      <w:pPr>
        <w:tabs>
          <w:tab w:val="left" w:pos="284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3EDAF60B" w14:textId="77777777" w:rsidR="00AB2FB1" w:rsidRPr="000F51F0" w:rsidRDefault="00AB2FB1" w:rsidP="00AB2FB1">
      <w:pPr>
        <w:tabs>
          <w:tab w:val="left" w:pos="284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711DDEA8" w14:textId="5F807D2E" w:rsidR="00AB2FB1" w:rsidRPr="000F51F0" w:rsidRDefault="00AB2FB1" w:rsidP="00AB2FB1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caps/>
          <w:color w:val="000000"/>
          <w:sz w:val="24"/>
          <w:szCs w:val="24"/>
        </w:rPr>
      </w:pPr>
      <w:r w:rsidRPr="000F51F0">
        <w:rPr>
          <w:rFonts w:ascii="Times New Roman" w:hAnsi="Times New Roman"/>
          <w:color w:val="000000"/>
          <w:sz w:val="24"/>
          <w:szCs w:val="24"/>
        </w:rPr>
        <w:t>Владивосток</w:t>
      </w:r>
      <w:r w:rsidRPr="000F51F0">
        <w:rPr>
          <w:rFonts w:ascii="Times New Roman" w:hAnsi="Times New Roman"/>
          <w:caps/>
          <w:color w:val="000000"/>
          <w:sz w:val="24"/>
          <w:szCs w:val="24"/>
        </w:rPr>
        <w:t xml:space="preserve"> - </w:t>
      </w:r>
      <w:r w:rsidR="0065457C" w:rsidRPr="000F51F0">
        <w:rPr>
          <w:rFonts w:ascii="Times New Roman" w:hAnsi="Times New Roman"/>
          <w:caps/>
          <w:color w:val="000000"/>
          <w:sz w:val="24"/>
          <w:szCs w:val="24"/>
        </w:rPr>
        <w:t>202</w:t>
      </w:r>
      <w:r w:rsidR="0065457C">
        <w:rPr>
          <w:rFonts w:ascii="Times New Roman" w:hAnsi="Times New Roman"/>
          <w:caps/>
          <w:color w:val="000000"/>
          <w:sz w:val="24"/>
          <w:szCs w:val="24"/>
        </w:rPr>
        <w:t>5</w:t>
      </w:r>
    </w:p>
    <w:p w14:paraId="50F97C76" w14:textId="77777777" w:rsidR="00AB2FB1" w:rsidRDefault="00AB2FB1" w:rsidP="00E40CEA">
      <w:pPr>
        <w:widowControl w:val="0"/>
        <w:spacing w:after="300" w:line="264" w:lineRule="auto"/>
        <w:jc w:val="right"/>
        <w:rPr>
          <w:rFonts w:ascii="Times New Roman" w:eastAsia="Times New Roman" w:hAnsi="Times New Roman"/>
          <w:iCs/>
          <w:sz w:val="24"/>
          <w:szCs w:val="24"/>
        </w:rPr>
      </w:pPr>
    </w:p>
    <w:p w14:paraId="16BC29F1" w14:textId="77777777" w:rsidR="00C8314B" w:rsidRPr="001E7D34" w:rsidRDefault="00C8314B" w:rsidP="00C8314B">
      <w:pPr>
        <w:numPr>
          <w:ilvl w:val="0"/>
          <w:numId w:val="1"/>
        </w:numPr>
        <w:spacing w:after="160" w:line="259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ТЕРМИНЫ И ОПРЕДЕЛЕНИЯ, ПРИМЕНЯЕМЫЕ В ОБЩИХ УСЛОВИЯХ ДОГОВОРА СЧЕТА ЭСКРОУ</w:t>
      </w:r>
    </w:p>
    <w:p w14:paraId="4BA1B8F3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1641172D" w14:textId="77777777" w:rsidR="00C8314B" w:rsidRPr="001E7D34" w:rsidRDefault="00C8314B" w:rsidP="00C8314B">
      <w:pPr>
        <w:numPr>
          <w:ilvl w:val="1"/>
          <w:numId w:val="1"/>
        </w:numPr>
        <w:tabs>
          <w:tab w:val="left" w:pos="1134"/>
        </w:tabs>
        <w:spacing w:after="160" w:line="259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В настоящих Общих условиях Договора счета эскроу указанные ниже термины имеют следующие значения: </w:t>
      </w:r>
    </w:p>
    <w:p w14:paraId="5A22C51B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Банк (эскроу-агент)</w:t>
      </w:r>
      <w:r w:rsidRPr="001E7D34">
        <w:rPr>
          <w:rFonts w:ascii="Times New Roman" w:hAnsi="Times New Roman"/>
          <w:sz w:val="24"/>
          <w:szCs w:val="24"/>
        </w:rPr>
        <w:t xml:space="preserve"> – Публичное акционерное общество социальный коммерческий банк Приморья «Примсоцбанк» (ПАО СКБ Приморья «Примсоцбанк»), осуществляющий открытие счета эскроу, учет и блокирование денежных средств, полученных от являющегося владельцем счета в счет уплаты цены Договора </w:t>
      </w:r>
      <w:r w:rsidR="00207BB6" w:rsidRPr="001E7D34">
        <w:rPr>
          <w:rFonts w:ascii="Times New Roman" w:hAnsi="Times New Roman"/>
          <w:sz w:val="24"/>
          <w:szCs w:val="24"/>
        </w:rPr>
        <w:t>купли-продажи недвижимости</w:t>
      </w:r>
      <w:r w:rsidRPr="001E7D34">
        <w:rPr>
          <w:rFonts w:ascii="Times New Roman" w:hAnsi="Times New Roman"/>
          <w:sz w:val="24"/>
          <w:szCs w:val="24"/>
        </w:rPr>
        <w:t>, передачу денежных средств Бенефициару, являющемуся стороной такого договора в соответствии c договором счета эскроу.</w:t>
      </w:r>
    </w:p>
    <w:p w14:paraId="02F079A6" w14:textId="14299603" w:rsidR="00207BB6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Бенефициар</w:t>
      </w:r>
      <w:r w:rsidR="00207BB6" w:rsidRPr="001E7D34">
        <w:rPr>
          <w:rFonts w:ascii="Times New Roman" w:hAnsi="Times New Roman"/>
          <w:sz w:val="24"/>
          <w:szCs w:val="24"/>
        </w:rPr>
        <w:t xml:space="preserve"> </w:t>
      </w:r>
      <w:r w:rsidRPr="001E7D34">
        <w:rPr>
          <w:rFonts w:ascii="Times New Roman" w:hAnsi="Times New Roman"/>
          <w:sz w:val="24"/>
          <w:szCs w:val="24"/>
        </w:rPr>
        <w:t>–</w:t>
      </w:r>
      <w:r w:rsidR="00207BB6" w:rsidRPr="001E7D34">
        <w:rPr>
          <w:rFonts w:ascii="Times New Roman" w:hAnsi="Times New Roman"/>
          <w:sz w:val="24"/>
          <w:szCs w:val="24"/>
        </w:rPr>
        <w:t xml:space="preserve"> физическое лицо/юридическое лицо/индивидуальный предприниматель, являющееся стороной по Договору </w:t>
      </w:r>
      <w:r w:rsidR="00BB5138">
        <w:rPr>
          <w:rFonts w:ascii="Times New Roman" w:hAnsi="Times New Roman"/>
          <w:sz w:val="24"/>
          <w:szCs w:val="24"/>
        </w:rPr>
        <w:t>счета э</w:t>
      </w:r>
      <w:r w:rsidR="00BB5138" w:rsidRPr="001E7D34">
        <w:rPr>
          <w:rFonts w:ascii="Times New Roman" w:hAnsi="Times New Roman"/>
          <w:sz w:val="24"/>
          <w:szCs w:val="24"/>
        </w:rPr>
        <w:t xml:space="preserve">скроу </w:t>
      </w:r>
      <w:r w:rsidR="00207BB6" w:rsidRPr="001E7D34">
        <w:rPr>
          <w:rFonts w:ascii="Times New Roman" w:hAnsi="Times New Roman"/>
          <w:sz w:val="24"/>
          <w:szCs w:val="24"/>
        </w:rPr>
        <w:t xml:space="preserve">и имеющее право на получение денежных средств, размещенных на Счете Эскроу при наступлении оснований, предусмотренных Договором </w:t>
      </w:r>
      <w:r w:rsidR="00BB5138">
        <w:rPr>
          <w:rFonts w:ascii="Times New Roman" w:hAnsi="Times New Roman"/>
          <w:sz w:val="24"/>
          <w:szCs w:val="24"/>
        </w:rPr>
        <w:t>счета э</w:t>
      </w:r>
      <w:r w:rsidR="00207BB6" w:rsidRPr="001E7D34">
        <w:rPr>
          <w:rFonts w:ascii="Times New Roman" w:hAnsi="Times New Roman"/>
          <w:sz w:val="24"/>
          <w:szCs w:val="24"/>
        </w:rPr>
        <w:t>скроу.</w:t>
      </w:r>
    </w:p>
    <w:p w14:paraId="5E778ACD" w14:textId="6E9CB42B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Бенефициарный владелец</w:t>
      </w:r>
      <w:r w:rsidRPr="001E7D34">
        <w:rPr>
          <w:rFonts w:ascii="Times New Roman" w:hAnsi="Times New Roman"/>
          <w:sz w:val="24"/>
          <w:szCs w:val="24"/>
        </w:rPr>
        <w:t xml:space="preserve"> – физическое лицо, которое прямо или косвенно (через третьих лиц) имеет возможность контролировать действия Депонента/Бенефициара, в том числе имеет возможность определять принимаемые решения. Бенефициар</w:t>
      </w:r>
      <w:r w:rsidR="00D238DC">
        <w:rPr>
          <w:rFonts w:ascii="Times New Roman" w:hAnsi="Times New Roman"/>
          <w:sz w:val="24"/>
          <w:szCs w:val="24"/>
        </w:rPr>
        <w:t>н</w:t>
      </w:r>
      <w:r w:rsidRPr="001E7D34">
        <w:rPr>
          <w:rFonts w:ascii="Times New Roman" w:hAnsi="Times New Roman"/>
          <w:sz w:val="24"/>
          <w:szCs w:val="24"/>
        </w:rPr>
        <w:t>ы</w:t>
      </w:r>
      <w:r w:rsidR="00D238DC">
        <w:rPr>
          <w:rFonts w:ascii="Times New Roman" w:hAnsi="Times New Roman"/>
          <w:sz w:val="24"/>
          <w:szCs w:val="24"/>
        </w:rPr>
        <w:t>м</w:t>
      </w:r>
      <w:r w:rsidRPr="001E7D34">
        <w:rPr>
          <w:rFonts w:ascii="Times New Roman" w:hAnsi="Times New Roman"/>
          <w:sz w:val="24"/>
          <w:szCs w:val="24"/>
        </w:rPr>
        <w:t xml:space="preserve"> владельцем Депонента считается сам Депонент, за исключением случаев, если имеются основания полагать, что Бенефициары владельцем Депонента является иное физическое лицо. </w:t>
      </w:r>
    </w:p>
    <w:p w14:paraId="2B14CED7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Выгодоприобретатель</w:t>
      </w:r>
      <w:r w:rsidRPr="001E7D34">
        <w:rPr>
          <w:rFonts w:ascii="Times New Roman" w:hAnsi="Times New Roman"/>
          <w:sz w:val="24"/>
          <w:szCs w:val="24"/>
        </w:rPr>
        <w:t xml:space="preserve"> – лицо, не являющееся непосредственно участником операции, к выгоде которого действует Депонент/Бенефициар, в том числе на основании агентского договора, договоров поручения, комиссии и доверительного управления, при проведении операций с денежными средствами и иным имуществом. </w:t>
      </w:r>
    </w:p>
    <w:p w14:paraId="584FDBF4" w14:textId="178B1B84" w:rsidR="00207BB6" w:rsidRPr="001E7D34" w:rsidRDefault="00207BB6" w:rsidP="00207BB6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 xml:space="preserve">Выписка из ЕГРН – </w:t>
      </w:r>
      <w:r w:rsidRPr="001E7D34">
        <w:rPr>
          <w:rFonts w:ascii="Times New Roman" w:hAnsi="Times New Roman"/>
          <w:sz w:val="24"/>
          <w:szCs w:val="24"/>
        </w:rPr>
        <w:t xml:space="preserve">выписка из Единого государственного реестра недвижимости в форме электронного документа или документа на бумажном носителе, подтверждающая государственную регистрацию </w:t>
      </w:r>
      <w:r w:rsidR="00B52721" w:rsidRPr="001E7D34">
        <w:rPr>
          <w:rFonts w:ascii="Times New Roman" w:hAnsi="Times New Roman"/>
          <w:sz w:val="24"/>
          <w:szCs w:val="24"/>
        </w:rPr>
        <w:t>права собственности Депонента на объект недвижимости</w:t>
      </w:r>
    </w:p>
    <w:p w14:paraId="0AB61548" w14:textId="77777777" w:rsidR="00207BB6" w:rsidRPr="001E7D34" w:rsidRDefault="00207BB6" w:rsidP="00207BB6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 xml:space="preserve">ЕГРН - </w:t>
      </w:r>
      <w:r w:rsidRPr="001E7D34">
        <w:rPr>
          <w:rFonts w:ascii="Times New Roman" w:hAnsi="Times New Roman"/>
          <w:sz w:val="24"/>
          <w:szCs w:val="24"/>
        </w:rPr>
        <w:t>Единый государственный реестр недвижимости.</w:t>
      </w:r>
    </w:p>
    <w:p w14:paraId="065B2561" w14:textId="550BFF2F" w:rsidR="00207BB6" w:rsidRPr="001E7D34" w:rsidRDefault="00207BB6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 xml:space="preserve">Депонент – </w:t>
      </w:r>
      <w:r w:rsidRPr="001E7D34">
        <w:rPr>
          <w:rFonts w:ascii="Times New Roman" w:hAnsi="Times New Roman"/>
          <w:sz w:val="24"/>
          <w:szCs w:val="24"/>
        </w:rPr>
        <w:t>Клиент - физическое лицо</w:t>
      </w:r>
      <w:r w:rsidR="004A6334" w:rsidRPr="001E7D34">
        <w:rPr>
          <w:rFonts w:ascii="Times New Roman" w:hAnsi="Times New Roman"/>
          <w:sz w:val="24"/>
          <w:szCs w:val="24"/>
        </w:rPr>
        <w:t>,</w:t>
      </w:r>
      <w:r w:rsidRPr="001E7D34">
        <w:rPr>
          <w:rFonts w:ascii="Times New Roman" w:hAnsi="Times New Roman"/>
          <w:sz w:val="24"/>
          <w:szCs w:val="24"/>
        </w:rPr>
        <w:t xml:space="preserve"> являющееся стороной по Договору </w:t>
      </w:r>
      <w:r w:rsidR="00215888">
        <w:rPr>
          <w:rFonts w:ascii="Times New Roman" w:hAnsi="Times New Roman"/>
          <w:sz w:val="24"/>
          <w:szCs w:val="24"/>
        </w:rPr>
        <w:t>счета э</w:t>
      </w:r>
      <w:r w:rsidR="00215888" w:rsidRPr="001E7D34">
        <w:rPr>
          <w:rFonts w:ascii="Times New Roman" w:hAnsi="Times New Roman"/>
          <w:sz w:val="24"/>
          <w:szCs w:val="24"/>
        </w:rPr>
        <w:t xml:space="preserve">скроу </w:t>
      </w:r>
      <w:r w:rsidRPr="001E7D34">
        <w:rPr>
          <w:rFonts w:ascii="Times New Roman" w:hAnsi="Times New Roman"/>
          <w:sz w:val="24"/>
          <w:szCs w:val="24"/>
        </w:rPr>
        <w:t>и осуществляющее внесение денежных средств на Счет Эскроу в размере Депонируемой суммы</w:t>
      </w:r>
      <w:r w:rsidR="0073177F">
        <w:rPr>
          <w:rFonts w:ascii="Times New Roman" w:hAnsi="Times New Roman"/>
          <w:sz w:val="24"/>
          <w:szCs w:val="24"/>
        </w:rPr>
        <w:t>, к</w:t>
      </w:r>
      <w:r w:rsidR="0073177F" w:rsidRPr="000F51F0">
        <w:rPr>
          <w:rFonts w:ascii="Times New Roman" w:hAnsi="Times New Roman"/>
          <w:color w:val="000000" w:themeColor="text1"/>
          <w:sz w:val="24"/>
          <w:szCs w:val="24"/>
        </w:rPr>
        <w:t>отор</w:t>
      </w:r>
      <w:r w:rsidR="0073177F">
        <w:rPr>
          <w:rFonts w:ascii="Times New Roman" w:hAnsi="Times New Roman"/>
          <w:color w:val="000000" w:themeColor="text1"/>
          <w:sz w:val="24"/>
          <w:szCs w:val="24"/>
        </w:rPr>
        <w:t>ый</w:t>
      </w:r>
      <w:r w:rsidR="0073177F" w:rsidRPr="000F51F0">
        <w:rPr>
          <w:rFonts w:ascii="Times New Roman" w:hAnsi="Times New Roman"/>
          <w:color w:val="000000" w:themeColor="text1"/>
          <w:sz w:val="24"/>
          <w:szCs w:val="24"/>
        </w:rPr>
        <w:t xml:space="preserve"> оплачивает комиссионное вознаграждение Банку за оказанную услугу по открытию и обслуживанию Счета эскроу (</w:t>
      </w:r>
      <w:r w:rsidR="0073177F">
        <w:rPr>
          <w:rFonts w:ascii="Times New Roman" w:hAnsi="Times New Roman"/>
          <w:color w:val="000000" w:themeColor="text1"/>
          <w:sz w:val="24"/>
          <w:szCs w:val="24"/>
        </w:rPr>
        <w:t>если предусмотрено Тарифами Банка</w:t>
      </w:r>
      <w:r w:rsidR="0073177F" w:rsidRPr="000F51F0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73177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1B5B2E2" w14:textId="1784926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Депонируемая сумма</w:t>
      </w:r>
      <w:r w:rsidRPr="001E7D34">
        <w:rPr>
          <w:rFonts w:ascii="Times New Roman" w:hAnsi="Times New Roman"/>
          <w:sz w:val="24"/>
          <w:szCs w:val="24"/>
        </w:rPr>
        <w:t xml:space="preserve"> – </w:t>
      </w:r>
      <w:r w:rsidR="00207BB6" w:rsidRPr="001E7D34">
        <w:rPr>
          <w:rFonts w:ascii="Times New Roman" w:hAnsi="Times New Roman"/>
          <w:sz w:val="24"/>
          <w:szCs w:val="24"/>
        </w:rPr>
        <w:t xml:space="preserve">денежные средства, </w:t>
      </w:r>
      <w:r w:rsidR="00DC6BC7">
        <w:rPr>
          <w:rFonts w:ascii="Times New Roman" w:hAnsi="Times New Roman"/>
          <w:sz w:val="24"/>
          <w:szCs w:val="24"/>
        </w:rPr>
        <w:t>подлежащие</w:t>
      </w:r>
      <w:r w:rsidR="00207BB6" w:rsidRPr="001E7D34">
        <w:rPr>
          <w:rFonts w:ascii="Times New Roman" w:hAnsi="Times New Roman"/>
          <w:sz w:val="24"/>
          <w:szCs w:val="24"/>
        </w:rPr>
        <w:t xml:space="preserve"> </w:t>
      </w:r>
      <w:r w:rsidR="00DC6BC7" w:rsidRPr="001E7D34">
        <w:rPr>
          <w:rFonts w:ascii="Times New Roman" w:hAnsi="Times New Roman"/>
          <w:sz w:val="24"/>
          <w:szCs w:val="24"/>
        </w:rPr>
        <w:t>внесен</w:t>
      </w:r>
      <w:r w:rsidR="00DC6BC7">
        <w:rPr>
          <w:rFonts w:ascii="Times New Roman" w:hAnsi="Times New Roman"/>
          <w:sz w:val="24"/>
          <w:szCs w:val="24"/>
        </w:rPr>
        <w:t>ию</w:t>
      </w:r>
      <w:r w:rsidR="00DC6BC7" w:rsidRPr="001E7D34">
        <w:rPr>
          <w:rFonts w:ascii="Times New Roman" w:hAnsi="Times New Roman"/>
          <w:sz w:val="24"/>
          <w:szCs w:val="24"/>
        </w:rPr>
        <w:t xml:space="preserve"> </w:t>
      </w:r>
      <w:r w:rsidR="00207BB6" w:rsidRPr="001E7D34">
        <w:rPr>
          <w:rFonts w:ascii="Times New Roman" w:hAnsi="Times New Roman"/>
          <w:sz w:val="24"/>
          <w:szCs w:val="24"/>
        </w:rPr>
        <w:t xml:space="preserve">Депонентом на Счет Эскроу </w:t>
      </w:r>
      <w:r w:rsidR="00DC6BC7">
        <w:rPr>
          <w:rFonts w:ascii="Times New Roman" w:hAnsi="Times New Roman"/>
          <w:sz w:val="24"/>
          <w:szCs w:val="24"/>
        </w:rPr>
        <w:t>в целях исполнения обязательств по Договору купли-продажи недвижимости, в сроки условного депонирования, установленные Индивидуальными условиями Договора счета эскроу.</w:t>
      </w:r>
    </w:p>
    <w:p w14:paraId="629C6E3A" w14:textId="18920F98" w:rsidR="00207BB6" w:rsidRPr="001E7D34" w:rsidRDefault="00207BB6" w:rsidP="00207BB6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Договор купли-продажи недвижимости (ДКП)</w:t>
      </w:r>
      <w:r w:rsidR="002C650C">
        <w:rPr>
          <w:rFonts w:ascii="Times New Roman" w:hAnsi="Times New Roman"/>
          <w:b/>
          <w:sz w:val="24"/>
          <w:szCs w:val="24"/>
        </w:rPr>
        <w:t xml:space="preserve"> / Договор-основание </w:t>
      </w:r>
      <w:r w:rsidR="00C8314B" w:rsidRPr="001E7D34">
        <w:rPr>
          <w:rFonts w:ascii="Times New Roman" w:hAnsi="Times New Roman"/>
          <w:sz w:val="24"/>
          <w:szCs w:val="24"/>
        </w:rPr>
        <w:t xml:space="preserve">– </w:t>
      </w:r>
      <w:r w:rsidRPr="001E7D34">
        <w:rPr>
          <w:rFonts w:ascii="Times New Roman" w:hAnsi="Times New Roman"/>
          <w:sz w:val="24"/>
          <w:szCs w:val="24"/>
        </w:rPr>
        <w:t>соглашение/сделка о передаче продавцом в собственность покупателя недвижимого имущества и уплате за него покупателем продавцу указанной в ДКП цены недвижимого имущества, содержащее(ая) в</w:t>
      </w:r>
    </w:p>
    <w:p w14:paraId="263D9717" w14:textId="77777777" w:rsidR="00C8314B" w:rsidRPr="001E7D34" w:rsidRDefault="00207BB6" w:rsidP="006827AF">
      <w:pPr>
        <w:spacing w:after="160" w:line="259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lastRenderedPageBreak/>
        <w:t>качестве способа расчетов по ДКП использование Счета эскроу. Переход права собственности на объект недвижимости подтверждается Выпиской из ЕГРН.</w:t>
      </w:r>
    </w:p>
    <w:p w14:paraId="23DA160A" w14:textId="6534ABCB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Договор счета эскроу</w:t>
      </w:r>
      <w:r w:rsidRPr="001E7D34">
        <w:rPr>
          <w:rFonts w:ascii="Times New Roman" w:hAnsi="Times New Roman"/>
          <w:sz w:val="24"/>
          <w:szCs w:val="24"/>
        </w:rPr>
        <w:t xml:space="preserve"> </w:t>
      </w:r>
      <w:r w:rsidR="00DC6BC7">
        <w:rPr>
          <w:rFonts w:ascii="Times New Roman" w:hAnsi="Times New Roman"/>
          <w:sz w:val="24"/>
          <w:szCs w:val="24"/>
        </w:rPr>
        <w:t xml:space="preserve">(Договор) </w:t>
      </w:r>
      <w:r w:rsidRPr="001E7D34">
        <w:rPr>
          <w:rFonts w:ascii="Times New Roman" w:hAnsi="Times New Roman"/>
          <w:sz w:val="24"/>
          <w:szCs w:val="24"/>
        </w:rPr>
        <w:t>–</w:t>
      </w:r>
      <w:r w:rsidR="002672AC" w:rsidRPr="001E7D34">
        <w:rPr>
          <w:rFonts w:ascii="Times New Roman" w:hAnsi="Times New Roman"/>
          <w:sz w:val="24"/>
          <w:szCs w:val="24"/>
        </w:rPr>
        <w:t xml:space="preserve"> трехсторонний договор</w:t>
      </w:r>
      <w:r w:rsidR="00DC6BC7" w:rsidRPr="00DC6BC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C6BC7" w:rsidRPr="000F51F0">
        <w:rPr>
          <w:rFonts w:ascii="Times New Roman" w:hAnsi="Times New Roman"/>
          <w:color w:val="000000" w:themeColor="text1"/>
          <w:sz w:val="24"/>
          <w:szCs w:val="24"/>
        </w:rPr>
        <w:t>присоединения</w:t>
      </w:r>
      <w:r w:rsidR="002672AC" w:rsidRPr="001E7D34">
        <w:rPr>
          <w:rFonts w:ascii="Times New Roman" w:hAnsi="Times New Roman"/>
          <w:sz w:val="24"/>
          <w:szCs w:val="24"/>
        </w:rPr>
        <w:t>, заключаемый на Срок условного депонирования между эскроу-агентом (Банком), Депонентом (</w:t>
      </w:r>
      <w:r w:rsidR="00DC6BC7">
        <w:rPr>
          <w:rFonts w:ascii="Times New Roman" w:hAnsi="Times New Roman"/>
          <w:sz w:val="24"/>
          <w:szCs w:val="24"/>
        </w:rPr>
        <w:t>Покупателем</w:t>
      </w:r>
      <w:r w:rsidR="002672AC" w:rsidRPr="001E7D34">
        <w:rPr>
          <w:rFonts w:ascii="Times New Roman" w:hAnsi="Times New Roman"/>
          <w:sz w:val="24"/>
          <w:szCs w:val="24"/>
        </w:rPr>
        <w:t>) и Бенефициаром (</w:t>
      </w:r>
      <w:r w:rsidR="00DC6BC7">
        <w:rPr>
          <w:rFonts w:ascii="Times New Roman" w:hAnsi="Times New Roman"/>
          <w:sz w:val="24"/>
          <w:szCs w:val="24"/>
        </w:rPr>
        <w:t>Продавцом</w:t>
      </w:r>
      <w:r w:rsidR="002672AC" w:rsidRPr="001E7D34">
        <w:rPr>
          <w:rFonts w:ascii="Times New Roman" w:hAnsi="Times New Roman"/>
          <w:sz w:val="24"/>
          <w:szCs w:val="24"/>
        </w:rPr>
        <w:t>), в соответствии с которым Банк открывает Депоненту Счет эскроу. Договор счета эскроу состоит из Заявления на открытие счета эскроу, Индивидуальных условий договора, Общих условий договора и Тарифов.</w:t>
      </w:r>
      <w:r w:rsidRPr="001E7D34">
        <w:rPr>
          <w:rFonts w:ascii="Times New Roman" w:hAnsi="Times New Roman"/>
          <w:sz w:val="24"/>
          <w:szCs w:val="24"/>
        </w:rPr>
        <w:t xml:space="preserve"> </w:t>
      </w:r>
    </w:p>
    <w:p w14:paraId="008C3875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Индивидуальные условия</w:t>
      </w:r>
      <w:r w:rsidRPr="001E7D34">
        <w:rPr>
          <w:rFonts w:ascii="Times New Roman" w:hAnsi="Times New Roman"/>
          <w:sz w:val="24"/>
          <w:szCs w:val="24"/>
        </w:rPr>
        <w:t xml:space="preserve"> – условия Договора счета эскроу, содержащие данные об индивидуальных условиях предоставления услуги по открытию и обслуживанию Счета эскроу, подписываемые Депонентом и Бенефициаром и передаваемые Эскроу-агенту с целью открытия Счета эскроу. </w:t>
      </w:r>
    </w:p>
    <w:p w14:paraId="1E5E842C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Место ведения Счета</w:t>
      </w:r>
      <w:r w:rsidRPr="001E7D34">
        <w:rPr>
          <w:rFonts w:ascii="Times New Roman" w:hAnsi="Times New Roman"/>
          <w:sz w:val="24"/>
          <w:szCs w:val="24"/>
        </w:rPr>
        <w:t xml:space="preserve"> – подразделение Банка (дополнительного офиса, операционного офиса), в котором открыт Счет эскроу. </w:t>
      </w:r>
    </w:p>
    <w:p w14:paraId="2B015125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Общие условия</w:t>
      </w:r>
      <w:r w:rsidRPr="001E7D34">
        <w:rPr>
          <w:rFonts w:ascii="Times New Roman" w:hAnsi="Times New Roman"/>
          <w:sz w:val="24"/>
          <w:szCs w:val="24"/>
        </w:rPr>
        <w:t xml:space="preserve"> – настоящие Общие условия Договора счета эскроу, являющиеся составной и неотъемлемой частью Договора счета эскроу. Общие условия устанавливаются Банком в одностороннем порядке в целях многократного применения и размещаются на официальном сайте Банка в сети Интернет по адресу </w:t>
      </w:r>
      <w:hyperlink r:id="rId8" w:history="1">
        <w:r w:rsidRPr="001E7D34">
          <w:rPr>
            <w:rFonts w:ascii="Times New Roman" w:hAnsi="Times New Roman"/>
            <w:color w:val="0563C1"/>
            <w:sz w:val="24"/>
            <w:szCs w:val="24"/>
            <w:u w:val="single"/>
          </w:rPr>
          <w:t>www.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pskb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</w:rPr>
          <w:t>.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com</w:t>
        </w:r>
      </w:hyperlink>
      <w:r w:rsidRPr="001E7D34">
        <w:rPr>
          <w:rFonts w:ascii="Times New Roman" w:hAnsi="Times New Roman"/>
          <w:sz w:val="24"/>
          <w:szCs w:val="24"/>
        </w:rPr>
        <w:t xml:space="preserve">. </w:t>
      </w:r>
    </w:p>
    <w:p w14:paraId="6C92D084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Росреестр</w:t>
      </w:r>
      <w:r w:rsidRPr="001E7D34">
        <w:rPr>
          <w:rFonts w:ascii="Times New Roman" w:hAnsi="Times New Roman"/>
          <w:sz w:val="24"/>
          <w:szCs w:val="24"/>
        </w:rPr>
        <w:t xml:space="preserve"> – Федеральная служба государственной регистрации, кадастра и картографии. </w:t>
      </w:r>
    </w:p>
    <w:p w14:paraId="575658DE" w14:textId="57E5AFCC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Счет эскроу (Счет)</w:t>
      </w:r>
      <w:r w:rsidRPr="001E7D34">
        <w:rPr>
          <w:rFonts w:ascii="Times New Roman" w:hAnsi="Times New Roman"/>
          <w:sz w:val="24"/>
          <w:szCs w:val="24"/>
        </w:rPr>
        <w:t xml:space="preserve"> – специальный банковский счет, открытый в соответствии с Гражданским кодексом Российской Федерации Банком (эскроу-агентом) Депоненту (</w:t>
      </w:r>
      <w:r w:rsidR="00DC6BC7">
        <w:rPr>
          <w:rFonts w:ascii="Times New Roman" w:hAnsi="Times New Roman"/>
          <w:sz w:val="24"/>
          <w:szCs w:val="24"/>
        </w:rPr>
        <w:t>Покупателю</w:t>
      </w:r>
      <w:r w:rsidRPr="001E7D34">
        <w:rPr>
          <w:rFonts w:ascii="Times New Roman" w:hAnsi="Times New Roman"/>
          <w:sz w:val="24"/>
          <w:szCs w:val="24"/>
        </w:rPr>
        <w:t>) для учета и блокирования денежных средств, внесенных последним в счет уплаты цены работ по индивидуальному строительству жилого дома, указанной в Договоре подряда, в целях последующей их передачи Бенефициару (</w:t>
      </w:r>
      <w:r w:rsidR="00DC6BC7">
        <w:rPr>
          <w:rFonts w:ascii="Times New Roman" w:hAnsi="Times New Roman"/>
          <w:sz w:val="24"/>
          <w:szCs w:val="24"/>
        </w:rPr>
        <w:t>Продавцу</w:t>
      </w:r>
      <w:r w:rsidRPr="001E7D34">
        <w:rPr>
          <w:rFonts w:ascii="Times New Roman" w:hAnsi="Times New Roman"/>
          <w:sz w:val="24"/>
          <w:szCs w:val="24"/>
        </w:rPr>
        <w:t xml:space="preserve">) или перечисления на указанный им в Заявлении Бенефициара счет при наступлении оснований, предусмотренных в Договоре счет эскроу. </w:t>
      </w:r>
    </w:p>
    <w:p w14:paraId="269C1717" w14:textId="1F5E9C93" w:rsidR="00C8314B" w:rsidRPr="00600076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Стороны</w:t>
      </w:r>
      <w:r w:rsidRPr="001E7D34">
        <w:rPr>
          <w:rFonts w:ascii="Times New Roman" w:hAnsi="Times New Roman"/>
          <w:sz w:val="24"/>
          <w:szCs w:val="24"/>
        </w:rPr>
        <w:t xml:space="preserve"> – стороны, заключившие Договор счета эскроу в соответствии с настоящими Общими </w:t>
      </w:r>
      <w:r w:rsidRPr="002B535B">
        <w:rPr>
          <w:rFonts w:ascii="Times New Roman" w:hAnsi="Times New Roman"/>
          <w:sz w:val="24"/>
          <w:szCs w:val="24"/>
        </w:rPr>
        <w:t xml:space="preserve">условиями и Индивидуальными условиями: Банк, Депонент, Бенефициар. </w:t>
      </w:r>
    </w:p>
    <w:p w14:paraId="0BA98394" w14:textId="2D5A87C9" w:rsidR="002B535B" w:rsidRPr="008355FD" w:rsidRDefault="002B535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355FD">
        <w:rPr>
          <w:rFonts w:ascii="Times New Roman" w:hAnsi="Times New Roman"/>
          <w:b/>
          <w:sz w:val="24"/>
          <w:szCs w:val="24"/>
        </w:rPr>
        <w:t>КСКПЭП / ЭЦП / УКЭП</w:t>
      </w:r>
      <w:r w:rsidRPr="00811753">
        <w:rPr>
          <w:rFonts w:ascii="Times New Roman" w:hAnsi="Times New Roman"/>
          <w:sz w:val="24"/>
          <w:szCs w:val="24"/>
        </w:rPr>
        <w:t xml:space="preserve"> - </w:t>
      </w:r>
      <w:r w:rsidR="008355FD" w:rsidRPr="008355FD">
        <w:rPr>
          <w:rFonts w:ascii="Times New Roman" w:hAnsi="Times New Roman"/>
          <w:sz w:val="24"/>
          <w:szCs w:val="24"/>
        </w:rPr>
        <w:t>Квалифицированный сертификат ключа проверки электронной подписи, который выдается аккредитованным удостоверяющим центром или доверенным лицом аккредитованного удостоверяющего центра. Квалифицированная Электронная цифровая подпись соответствующая Федеральному закону от 06.04.2011 № 63-ФЗ «Об электронной подписи»</w:t>
      </w:r>
      <w:r w:rsidRPr="008355FD">
        <w:rPr>
          <w:rFonts w:ascii="Times New Roman" w:hAnsi="Times New Roman"/>
          <w:sz w:val="24"/>
          <w:szCs w:val="24"/>
        </w:rPr>
        <w:t xml:space="preserve">.  </w:t>
      </w:r>
    </w:p>
    <w:p w14:paraId="5D093F3A" w14:textId="0FE7E386" w:rsidR="00600076" w:rsidRPr="008355FD" w:rsidRDefault="008355FD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355FD">
        <w:rPr>
          <w:rFonts w:ascii="Times New Roman" w:hAnsi="Times New Roman"/>
          <w:b/>
          <w:sz w:val="24"/>
          <w:szCs w:val="24"/>
        </w:rPr>
        <w:t>Система обмена электронными документами</w:t>
      </w:r>
      <w:r w:rsidRPr="008355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п</w:t>
      </w:r>
      <w:r w:rsidRPr="008355FD">
        <w:rPr>
          <w:rFonts w:ascii="Times New Roman" w:hAnsi="Times New Roman"/>
          <w:sz w:val="24"/>
          <w:szCs w:val="24"/>
        </w:rPr>
        <w:t>рограммно-аппаратный комплекс Оператора, позволяющий организовать обмен электронными документами между ее Участниками (Банк – ПАО СКБ Приморья «ПРИМСОЦБАНК», Оператор – общество, предоставляющее Банку сервис электронного документооборота, Депонент/Представитель Депонента /Бенефициар/Представитель Бенефициара)</w:t>
      </w:r>
      <w:r w:rsidR="00600076" w:rsidRPr="008355FD">
        <w:rPr>
          <w:rFonts w:ascii="Times New Roman" w:hAnsi="Times New Roman"/>
          <w:sz w:val="24"/>
          <w:szCs w:val="24"/>
        </w:rPr>
        <w:t>.</w:t>
      </w:r>
    </w:p>
    <w:p w14:paraId="4D2E8A0C" w14:textId="09F51309" w:rsidR="00C8314B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00076">
        <w:rPr>
          <w:rFonts w:ascii="Times New Roman" w:hAnsi="Times New Roman"/>
          <w:b/>
          <w:sz w:val="24"/>
          <w:szCs w:val="24"/>
        </w:rPr>
        <w:t>Тарифы Банка</w:t>
      </w:r>
      <w:r w:rsidRPr="00600076">
        <w:rPr>
          <w:rFonts w:ascii="Times New Roman" w:hAnsi="Times New Roman"/>
          <w:sz w:val="24"/>
          <w:szCs w:val="24"/>
        </w:rPr>
        <w:t xml:space="preserve"> – Тарифы комиссионного вознаграждения ПАО СКБ Приморья «Примсоцбанк» на услуги расчетно-</w:t>
      </w:r>
      <w:r w:rsidRPr="00811753">
        <w:rPr>
          <w:rFonts w:ascii="Times New Roman" w:hAnsi="Times New Roman"/>
          <w:sz w:val="24"/>
          <w:szCs w:val="24"/>
        </w:rPr>
        <w:t>кассового обслуживания физических лиц, предусматривающие оказание услуг по открытию</w:t>
      </w:r>
      <w:r w:rsidRPr="001E7D34">
        <w:rPr>
          <w:rFonts w:ascii="Times New Roman" w:hAnsi="Times New Roman"/>
          <w:sz w:val="24"/>
          <w:szCs w:val="24"/>
        </w:rPr>
        <w:t xml:space="preserve"> и обслуживанию специальных банковских счетов эскроу, размещаемые на официальном сайте Банка в сети Интернет по адресу </w:t>
      </w:r>
      <w:hyperlink r:id="rId9" w:history="1">
        <w:r w:rsidRPr="001E7D34">
          <w:rPr>
            <w:rFonts w:ascii="Times New Roman" w:hAnsi="Times New Roman"/>
            <w:color w:val="0563C1"/>
            <w:sz w:val="24"/>
            <w:szCs w:val="24"/>
            <w:u w:val="single"/>
          </w:rPr>
          <w:t>www.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pskb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</w:rPr>
          <w:t>.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com</w:t>
        </w:r>
      </w:hyperlink>
      <w:r w:rsidRPr="001E7D34">
        <w:rPr>
          <w:rFonts w:ascii="Times New Roman" w:hAnsi="Times New Roman"/>
          <w:sz w:val="24"/>
          <w:szCs w:val="24"/>
        </w:rPr>
        <w:t xml:space="preserve">. </w:t>
      </w:r>
    </w:p>
    <w:p w14:paraId="51CEF3FE" w14:textId="0B7335E9" w:rsidR="00D75FF5" w:rsidRPr="000F51F0" w:rsidRDefault="00D75FF5" w:rsidP="00D75FF5">
      <w:pPr>
        <w:ind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C6F78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ДБО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- сервис</w:t>
      </w:r>
      <w:r w:rsidRPr="000C6F78">
        <w:rPr>
          <w:rFonts w:ascii="Times New Roman" w:hAnsi="Times New Roman"/>
          <w:color w:val="000000" w:themeColor="text1"/>
          <w:sz w:val="24"/>
          <w:szCs w:val="24"/>
        </w:rPr>
        <w:t xml:space="preserve"> дистанционного банковского обслуживания (при наличии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подключения сервиса «Примсоцбанк» </w:t>
      </w:r>
      <w:r w:rsidRPr="00952A24">
        <w:rPr>
          <w:rFonts w:ascii="Times New Roman" w:hAnsi="Times New Roman"/>
          <w:color w:val="000000" w:themeColor="text1"/>
          <w:sz w:val="24"/>
          <w:szCs w:val="24"/>
        </w:rPr>
        <w:t>(в т. ч. «Мобильное приложение Примсоцбанк») в рамках комплексного банковского обслуживания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C6F78">
        <w:rPr>
          <w:rFonts w:ascii="Times New Roman" w:hAnsi="Times New Roman"/>
          <w:color w:val="000000" w:themeColor="text1"/>
          <w:sz w:val="24"/>
          <w:szCs w:val="24"/>
        </w:rPr>
        <w:t xml:space="preserve">в ПАО СКБ Приморья «Примсоцбанк» / при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наличии подключения к системе </w:t>
      </w:r>
      <w:r w:rsidRPr="00952A24">
        <w:rPr>
          <w:rFonts w:ascii="Times New Roman" w:hAnsi="Times New Roman"/>
          <w:color w:val="000000" w:themeColor="text1"/>
          <w:sz w:val="24"/>
          <w:szCs w:val="24"/>
        </w:rPr>
        <w:t>iBank (банк-</w:t>
      </w:r>
      <w:r w:rsidRPr="00761909">
        <w:rPr>
          <w:rFonts w:ascii="Times New Roman" w:hAnsi="Times New Roman"/>
          <w:color w:val="000000" w:themeColor="text1"/>
          <w:sz w:val="24"/>
          <w:szCs w:val="24"/>
        </w:rPr>
        <w:t>клиент) при</w:t>
      </w:r>
      <w:r w:rsidRPr="000C6F78">
        <w:rPr>
          <w:rFonts w:ascii="Times New Roman" w:hAnsi="Times New Roman"/>
          <w:color w:val="000000" w:themeColor="text1"/>
          <w:sz w:val="24"/>
          <w:szCs w:val="24"/>
        </w:rPr>
        <w:t xml:space="preserve"> обмене электронными документами с использованием Системы «Банк</w:t>
      </w:r>
      <w:r>
        <w:rPr>
          <w:rFonts w:ascii="Times New Roman" w:hAnsi="Times New Roman"/>
          <w:color w:val="000000" w:themeColor="text1"/>
          <w:sz w:val="24"/>
          <w:szCs w:val="24"/>
        </w:rPr>
        <w:t>-Клиент</w:t>
      </w:r>
      <w:r w:rsidRPr="000C6F78">
        <w:rPr>
          <w:rFonts w:ascii="Times New Roman" w:hAnsi="Times New Roman"/>
          <w:color w:val="000000" w:themeColor="text1"/>
          <w:sz w:val="24"/>
          <w:szCs w:val="24"/>
        </w:rPr>
        <w:t>» для корпоративных клиентов)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9E7F326" w14:textId="77777777" w:rsidR="00D75FF5" w:rsidRPr="001E7D34" w:rsidRDefault="00D75FF5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0D72CD26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0834D5AB" w14:textId="77777777" w:rsidR="00C8314B" w:rsidRPr="001E7D34" w:rsidRDefault="00C8314B" w:rsidP="00C8314B">
      <w:pPr>
        <w:spacing w:after="160" w:line="259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2. ПРЕДМЕТ ДОГОВОРА СЧЕТА ЭСКРОУ</w:t>
      </w:r>
    </w:p>
    <w:p w14:paraId="6DF5B0B3" w14:textId="77777777" w:rsidR="007D2C10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2.1. Общие условия регулируют отношения между Сторонами, возникающие в связи с предоставлением Эскроу-агентом услуги по открытию и обслуживанию Счета, открываемого для учета и блокирования денежных средств, полученных Эскроу-агентом от Депонента в счет уплаты цены </w:t>
      </w:r>
      <w:r w:rsidR="007D2C10" w:rsidRPr="001E7D34">
        <w:rPr>
          <w:rFonts w:ascii="Times New Roman" w:hAnsi="Times New Roman"/>
          <w:sz w:val="24"/>
          <w:szCs w:val="24"/>
        </w:rPr>
        <w:t>Договора купли-продажи недвижимости.</w:t>
      </w:r>
    </w:p>
    <w:p w14:paraId="0588A9FC" w14:textId="77777777" w:rsidR="00C8314B" w:rsidRPr="001E7D34" w:rsidRDefault="007D2C10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 </w:t>
      </w:r>
      <w:r w:rsidR="00C8314B" w:rsidRPr="001E7D34">
        <w:rPr>
          <w:rFonts w:ascii="Times New Roman" w:hAnsi="Times New Roman"/>
          <w:sz w:val="24"/>
          <w:szCs w:val="24"/>
        </w:rPr>
        <w:t xml:space="preserve">2.2. Счет открывается Депоненту в рамках взаиморасчетов по Договору </w:t>
      </w:r>
      <w:r w:rsidRPr="001E7D34">
        <w:rPr>
          <w:rFonts w:ascii="Times New Roman" w:hAnsi="Times New Roman"/>
          <w:sz w:val="24"/>
          <w:szCs w:val="24"/>
        </w:rPr>
        <w:t>купли-продажи недвижимости</w:t>
      </w:r>
      <w:r w:rsidR="00C8314B" w:rsidRPr="001E7D34">
        <w:rPr>
          <w:rFonts w:ascii="Times New Roman" w:hAnsi="Times New Roman"/>
          <w:sz w:val="24"/>
          <w:szCs w:val="24"/>
        </w:rPr>
        <w:t>.</w:t>
      </w:r>
    </w:p>
    <w:p w14:paraId="66EDCBD6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2.3. Основанием для открытия Счета является заключение Договора счета эскроу. </w:t>
      </w:r>
    </w:p>
    <w:p w14:paraId="4BB1BFC9" w14:textId="2195F7C2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2.4. Договор счета эскроу заключается путем предоставления Банку надлежащим образом подписанных со стороны Депонента и Бенефициара Заявления на присоединение и Индивидуальных условий, являющихся совместным предложением (офертой) заключить Договор. Договор счета эскроу вступает в силу с момента акцепта Заявления и Индивидуальных условий Банком путем открытия Счета.</w:t>
      </w:r>
    </w:p>
    <w:p w14:paraId="7D176333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2.5. Индивидуальные условия должны быть подписаны Депонентом и Бенефициаром </w:t>
      </w:r>
    </w:p>
    <w:p w14:paraId="05458BEC" w14:textId="114E8E5E" w:rsidR="00C8314B" w:rsidRPr="001E7D34" w:rsidRDefault="00C8314B" w:rsidP="00DC6BC7">
      <w:p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собственноручными подписями Депонента и Бенефициара</w:t>
      </w:r>
      <w:r w:rsidR="001C2221">
        <w:rPr>
          <w:rFonts w:ascii="Times New Roman" w:hAnsi="Times New Roman"/>
          <w:sz w:val="24"/>
          <w:szCs w:val="24"/>
        </w:rPr>
        <w:t xml:space="preserve"> или их представителями</w:t>
      </w:r>
      <w:r w:rsidRPr="001E7D34">
        <w:rPr>
          <w:rFonts w:ascii="Times New Roman" w:hAnsi="Times New Roman"/>
          <w:sz w:val="24"/>
          <w:szCs w:val="24"/>
        </w:rPr>
        <w:t xml:space="preserve">; </w:t>
      </w:r>
    </w:p>
    <w:p w14:paraId="5815A1E4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50F09AC4" w14:textId="77777777" w:rsidR="00C8314B" w:rsidRPr="001E7D34" w:rsidRDefault="00C8314B" w:rsidP="00C8314B">
      <w:pPr>
        <w:spacing w:after="160" w:line="259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3. РЕЖИМ СЧЕТА ЭКРОУ</w:t>
      </w:r>
    </w:p>
    <w:p w14:paraId="396E4378" w14:textId="024EAA71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3.1. Банк открывает на имя Депонента на Срок условного депонирования Счет эскроу для учета и блокирования денежных средств, полученных Банком от Депонента, в целях выполнения Депонентом обязанностей, установленных в Договоре </w:t>
      </w:r>
      <w:r w:rsidR="007D2C10" w:rsidRPr="001E7D34">
        <w:rPr>
          <w:rFonts w:ascii="Times New Roman" w:hAnsi="Times New Roman"/>
          <w:sz w:val="24"/>
          <w:szCs w:val="24"/>
        </w:rPr>
        <w:t>купли-продажи недвижимости</w:t>
      </w:r>
      <w:r w:rsidRPr="001E7D34">
        <w:rPr>
          <w:rFonts w:ascii="Times New Roman" w:hAnsi="Times New Roman"/>
          <w:sz w:val="24"/>
          <w:szCs w:val="24"/>
        </w:rPr>
        <w:t xml:space="preserve">, с последующей передачей Бенефициару Депонируемой суммы при возникновении оснований, предусмотренных Договором счета эскроу. </w:t>
      </w:r>
    </w:p>
    <w:p w14:paraId="04FB4FDF" w14:textId="0A338F20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3.2. Денежные средства на Счет вносятся Депонентом в размере</w:t>
      </w:r>
      <w:r w:rsidR="00372F42" w:rsidRPr="001E7D34">
        <w:rPr>
          <w:rFonts w:ascii="Times New Roman" w:hAnsi="Times New Roman"/>
          <w:sz w:val="24"/>
          <w:szCs w:val="24"/>
        </w:rPr>
        <w:t xml:space="preserve"> и в сроки</w:t>
      </w:r>
      <w:r w:rsidRPr="001E7D34">
        <w:rPr>
          <w:rFonts w:ascii="Times New Roman" w:hAnsi="Times New Roman"/>
          <w:sz w:val="24"/>
          <w:szCs w:val="24"/>
        </w:rPr>
        <w:t xml:space="preserve">, указанном в </w:t>
      </w:r>
      <w:r w:rsidR="001E7D34" w:rsidRPr="001E7D34">
        <w:rPr>
          <w:rFonts w:ascii="Times New Roman" w:hAnsi="Times New Roman"/>
          <w:sz w:val="24"/>
          <w:szCs w:val="24"/>
        </w:rPr>
        <w:t>Индивидуальных условиях.</w:t>
      </w:r>
      <w:r w:rsidRPr="001E7D34">
        <w:rPr>
          <w:rFonts w:ascii="Times New Roman" w:hAnsi="Times New Roman"/>
          <w:sz w:val="24"/>
          <w:szCs w:val="24"/>
        </w:rPr>
        <w:t xml:space="preserve"> </w:t>
      </w:r>
    </w:p>
    <w:p w14:paraId="3833CCEB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3.3. Валюта счета – российский рубль. </w:t>
      </w:r>
    </w:p>
    <w:p w14:paraId="2EA915B0" w14:textId="43182F05" w:rsidR="00C8314B" w:rsidRPr="001E7D34" w:rsidRDefault="00C8314B" w:rsidP="00432019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3.4. Банк открывает Счет при условии предоставления в Банк документов, необходимых для открытия и ведения Счета. Перечень документов, необходимых для открытия и ведения банковских счетов, размещается на официальном сайте Банка в сети Интернет: </w:t>
      </w:r>
      <w:hyperlink r:id="rId10" w:history="1">
        <w:r w:rsidRPr="001E7D34">
          <w:rPr>
            <w:rFonts w:ascii="Times New Roman" w:hAnsi="Times New Roman"/>
            <w:color w:val="0563C1"/>
            <w:sz w:val="24"/>
            <w:szCs w:val="24"/>
            <w:u w:val="single"/>
          </w:rPr>
          <w:t>www.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pskb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</w:rPr>
          <w:t>.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com</w:t>
        </w:r>
      </w:hyperlink>
      <w:r w:rsidRPr="001E7D34">
        <w:rPr>
          <w:rFonts w:ascii="Times New Roman" w:hAnsi="Times New Roman"/>
          <w:sz w:val="24"/>
          <w:szCs w:val="24"/>
        </w:rPr>
        <w:t>.</w:t>
      </w:r>
      <w:r w:rsidR="00336343">
        <w:rPr>
          <w:rFonts w:ascii="Times New Roman" w:hAnsi="Times New Roman"/>
          <w:sz w:val="24"/>
          <w:szCs w:val="24"/>
        </w:rPr>
        <w:t xml:space="preserve"> </w:t>
      </w:r>
      <w:r w:rsidRPr="001E7D34">
        <w:rPr>
          <w:rFonts w:ascii="Times New Roman" w:hAnsi="Times New Roman"/>
          <w:sz w:val="24"/>
          <w:szCs w:val="24"/>
        </w:rPr>
        <w:t xml:space="preserve">Все документы, представленные при открытии Счета, должны быть действительными на дату их предъявления в Банк. Зачисление на Счет иных денежных средств, за исключением Депонируемой суммы, указанной в пункте </w:t>
      </w:r>
      <w:r w:rsidR="00B52721" w:rsidRPr="001E7D34">
        <w:rPr>
          <w:rFonts w:ascii="Times New Roman" w:hAnsi="Times New Roman"/>
          <w:sz w:val="24"/>
          <w:szCs w:val="24"/>
        </w:rPr>
        <w:t>3</w:t>
      </w:r>
      <w:r w:rsidRPr="001E7D34">
        <w:rPr>
          <w:rFonts w:ascii="Times New Roman" w:hAnsi="Times New Roman"/>
          <w:sz w:val="24"/>
          <w:szCs w:val="24"/>
        </w:rPr>
        <w:t xml:space="preserve"> Индивидуальных условий, не допускается. </w:t>
      </w:r>
    </w:p>
    <w:p w14:paraId="27B1DEAD" w14:textId="770687AD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3.5. В случае поступления в Банк распоряжений на перевод денежных средств на Счет в сумме, превышающей Депонируемую сумму, указанную в пункте </w:t>
      </w:r>
      <w:r w:rsidR="00B52721" w:rsidRPr="001E7D34">
        <w:rPr>
          <w:rFonts w:ascii="Times New Roman" w:hAnsi="Times New Roman"/>
          <w:sz w:val="24"/>
          <w:szCs w:val="24"/>
        </w:rPr>
        <w:t xml:space="preserve">3 </w:t>
      </w:r>
      <w:r w:rsidRPr="001E7D34">
        <w:rPr>
          <w:rFonts w:ascii="Times New Roman" w:hAnsi="Times New Roman"/>
          <w:sz w:val="24"/>
          <w:szCs w:val="24"/>
        </w:rPr>
        <w:t xml:space="preserve">Индивидуальных условий, Банк не исполняет указанные распоряжения. При поступлении в Банк нескольких распоряжений на перевод денежных средств на Счет, Банк не исполняет распоряжение на перевод, исполнение которого повлечет превышение Депонируемой суммы. </w:t>
      </w:r>
    </w:p>
    <w:p w14:paraId="6DB84F3D" w14:textId="2E703264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lastRenderedPageBreak/>
        <w:t xml:space="preserve">3.6. Ни Депонент, ни Бенефициар не вправе распоряжаться денежными средствами, находящимися на Счете, за исключением случаев, указанных в Договоре счета эскроу. </w:t>
      </w:r>
    </w:p>
    <w:p w14:paraId="52C4C06F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3.7. Начисление процентов на остаток денежных средств, размещенных на Счете, не осуществляется. </w:t>
      </w:r>
    </w:p>
    <w:p w14:paraId="6117441B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3.8. Списание денежных средств со Счета осуществляется только в рамках исполнения Договора счета эскроу, в порядке и в соответствии с условиями, установленными Договором счета эскроу. </w:t>
      </w:r>
    </w:p>
    <w:p w14:paraId="549C9B38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3.9. Приостановление операций по Счету эскроу, арест или списание денежных средств, находящихся на Счете эскроу, по обязательствам Депонента перед третьими лицами и по обязательствам Бенефициара не допускаются. </w:t>
      </w:r>
    </w:p>
    <w:p w14:paraId="16FBA443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3.10. Операции по Счету эскроу осуществляются с учетом требований Федерального закона от 26.10.2002 № 127-ФЗ «О несостоятельности (банкротстве)». </w:t>
      </w:r>
    </w:p>
    <w:p w14:paraId="4ED96DEA" w14:textId="2149FAD9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Признание Депонента банкротом не препятствует исполнению Банком обязательства по передаче Депонируемой суммы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 в целях исполнения обязательства Депонента по Договору счета эскроу. </w:t>
      </w:r>
    </w:p>
    <w:p w14:paraId="065A801B" w14:textId="2E292C7A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Если указанные в Договоре счета эскроу основания передачи Депонируемой суммы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 в течение 6 (шести) месяцев с момента введения конкурсного производства не возникают, Депонируемая сумма по Договору счета эскроу подлежит включению в конкурсную массу. </w:t>
      </w:r>
    </w:p>
    <w:p w14:paraId="58F133F8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386398B8" w14:textId="77777777" w:rsidR="00C8314B" w:rsidRPr="001E7D34" w:rsidRDefault="00C8314B" w:rsidP="00C8314B">
      <w:pPr>
        <w:spacing w:after="160" w:line="259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4. ПОРЯДОК ЗАКЛЮЧЕНИЯ ДОГОВОРА И ОТКРЫТИЯ СЧЕТА ЭКРОУ</w:t>
      </w:r>
    </w:p>
    <w:p w14:paraId="5FE6ACB3" w14:textId="0413F30D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4.1. Для оформления договорных отношений с Банком по открытию Счета Депонент и Бенефициар</w:t>
      </w:r>
      <w:r w:rsidR="00F45246">
        <w:rPr>
          <w:rFonts w:ascii="Times New Roman" w:hAnsi="Times New Roman"/>
          <w:sz w:val="24"/>
          <w:szCs w:val="24"/>
        </w:rPr>
        <w:t xml:space="preserve"> </w:t>
      </w:r>
      <w:r w:rsidRPr="001E7D34">
        <w:rPr>
          <w:rFonts w:ascii="Times New Roman" w:hAnsi="Times New Roman"/>
          <w:sz w:val="24"/>
          <w:szCs w:val="24"/>
        </w:rPr>
        <w:t xml:space="preserve">должны предоставить в Банк следующие документы/сведения: </w:t>
      </w:r>
    </w:p>
    <w:p w14:paraId="2F7C3169" w14:textId="11D0A5C4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4.1.1. Документы, необходимые Банку для осуществления процедур идентификации Депонента и Бенефициара в порядке и на условиях, предусмотренных Федеральным законом от 07.01.2001 № 115-ФЗ «О противодействии легализации (отмыванию) доходов, полученных преступным путем, и финансированию терроризма» и нормативными актами Банка России. </w:t>
      </w:r>
    </w:p>
    <w:p w14:paraId="4A804F94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4.1.2.</w:t>
      </w:r>
      <w:r w:rsidR="00372F42" w:rsidRPr="001E7D34">
        <w:rPr>
          <w:rFonts w:ascii="Times New Roman" w:hAnsi="Times New Roman"/>
          <w:sz w:val="24"/>
          <w:szCs w:val="24"/>
        </w:rPr>
        <w:t xml:space="preserve"> П</w:t>
      </w:r>
      <w:r w:rsidRPr="001E7D34">
        <w:rPr>
          <w:rFonts w:ascii="Times New Roman" w:hAnsi="Times New Roman"/>
          <w:sz w:val="24"/>
          <w:szCs w:val="24"/>
        </w:rPr>
        <w:t xml:space="preserve">роект Договора </w:t>
      </w:r>
      <w:r w:rsidR="007D2C10" w:rsidRPr="001E7D34">
        <w:rPr>
          <w:rFonts w:ascii="Times New Roman" w:hAnsi="Times New Roman"/>
          <w:sz w:val="24"/>
          <w:szCs w:val="24"/>
        </w:rPr>
        <w:t>купли-продажи недвижимости</w:t>
      </w:r>
      <w:r w:rsidRPr="001E7D34">
        <w:rPr>
          <w:rFonts w:ascii="Times New Roman" w:hAnsi="Times New Roman"/>
          <w:sz w:val="24"/>
          <w:szCs w:val="24"/>
        </w:rPr>
        <w:t xml:space="preserve">. </w:t>
      </w:r>
    </w:p>
    <w:p w14:paraId="3779B0B7" w14:textId="5A2E16D6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4.1.3. Иные сведения, необходимые Банку для раскрытия информации об основаниях участия Депонента и Бенефициара в отношениях по Договору счета эскроу. Сведения подлежат отражению Депонентом и Бенефициаром в составе Индивидуальных условий.</w:t>
      </w:r>
    </w:p>
    <w:p w14:paraId="527D2F0D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4.1.4. Иные документы по запросу Банка. </w:t>
      </w:r>
    </w:p>
    <w:p w14:paraId="2782E602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4.2. Существенными условиями, подлежащими отражению в Индивидуальных условиях Договора счета эскроу, являются: </w:t>
      </w:r>
    </w:p>
    <w:p w14:paraId="63BE9DDC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4.2.1. Депонируемая сумма, размещенная Депонентом на Счете. </w:t>
      </w:r>
    </w:p>
    <w:p w14:paraId="2BBFC03F" w14:textId="763F09F9" w:rsidR="001E7D34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4.2.2. Срок условного депонирования – срок, в течение которого ожидается к наступлению основание(я) для передачи Депонируемой суммы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 (срок, в течение которого Банку должны быть предоставлены документы для проверки наступления основания(ий) для перечисления Депонируемой суммы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 по Договору счета эскроу). </w:t>
      </w:r>
    </w:p>
    <w:p w14:paraId="79B70AD9" w14:textId="352F083A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4.2.</w:t>
      </w:r>
      <w:r w:rsidR="001E7D34" w:rsidRPr="001E7D34">
        <w:rPr>
          <w:rFonts w:ascii="Times New Roman" w:hAnsi="Times New Roman"/>
          <w:sz w:val="24"/>
          <w:szCs w:val="24"/>
        </w:rPr>
        <w:t>3</w:t>
      </w:r>
      <w:r w:rsidRPr="001E7D34">
        <w:rPr>
          <w:rFonts w:ascii="Times New Roman" w:hAnsi="Times New Roman"/>
          <w:sz w:val="24"/>
          <w:szCs w:val="24"/>
        </w:rPr>
        <w:t xml:space="preserve">. Основания и порядок передачи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="00AC5EA7" w:rsidRPr="001E7D34">
        <w:rPr>
          <w:rFonts w:ascii="Times New Roman" w:hAnsi="Times New Roman"/>
          <w:sz w:val="24"/>
          <w:szCs w:val="24"/>
        </w:rPr>
        <w:t xml:space="preserve"> </w:t>
      </w:r>
      <w:r w:rsidRPr="001E7D34">
        <w:rPr>
          <w:rFonts w:ascii="Times New Roman" w:hAnsi="Times New Roman"/>
          <w:sz w:val="24"/>
          <w:szCs w:val="24"/>
        </w:rPr>
        <w:t xml:space="preserve">возврата Депоненту Депонируемой суммы, с указанием параметров проверки их наступления. При наступлении в Срок условного депонирования оснований, зафиксированных в Договоре счета эскроу, Депонируемая сумма подлежит передаче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. При не наступлении в Срок условного депонирования оснований, зафиксированных в Договоре счета эскроу, </w:t>
      </w:r>
      <w:r w:rsidRPr="001E7D34">
        <w:rPr>
          <w:rFonts w:ascii="Times New Roman" w:hAnsi="Times New Roman"/>
          <w:sz w:val="24"/>
          <w:szCs w:val="24"/>
        </w:rPr>
        <w:lastRenderedPageBreak/>
        <w:t xml:space="preserve">Депонируемая сумма подлежит передаче Депоненту. При этом в Договоре счета эскроу фиксируются банковские реквизиты Бенефициара/Депонента, по которым будет осуществляться перечисление денежных средств в размере Депонируемой суммы при наступлении оснований, зафиксированных в Договоре счета эскроу. </w:t>
      </w:r>
    </w:p>
    <w:p w14:paraId="7E281CFE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4.3. Порядок проверки наступления оснований по Договору счета эскроу. </w:t>
      </w:r>
    </w:p>
    <w:p w14:paraId="63ED2758" w14:textId="101FF056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4.3.1. Документы, являющиеся основанием передачи Депонируемой суммы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, могут быть предоставлены </w:t>
      </w:r>
      <w:r w:rsidR="00336343">
        <w:rPr>
          <w:rFonts w:ascii="Times New Roman" w:hAnsi="Times New Roman"/>
          <w:sz w:val="24"/>
          <w:szCs w:val="24"/>
        </w:rPr>
        <w:t xml:space="preserve">в </w:t>
      </w:r>
      <w:r w:rsidRPr="001E7D34">
        <w:rPr>
          <w:rFonts w:ascii="Times New Roman" w:hAnsi="Times New Roman"/>
          <w:sz w:val="24"/>
          <w:szCs w:val="24"/>
        </w:rPr>
        <w:t>Банк</w:t>
      </w:r>
      <w:r w:rsidR="006018D9" w:rsidRPr="001E7D34">
        <w:rPr>
          <w:rFonts w:ascii="Times New Roman" w:hAnsi="Times New Roman"/>
          <w:sz w:val="24"/>
          <w:szCs w:val="24"/>
        </w:rPr>
        <w:t xml:space="preserve"> Депонентом/представителем Депонента/Бенефициаром/Представителем Бенефициара</w:t>
      </w:r>
      <w:r w:rsidRPr="001E7D34">
        <w:rPr>
          <w:rFonts w:ascii="Times New Roman" w:hAnsi="Times New Roman"/>
          <w:sz w:val="24"/>
          <w:szCs w:val="24"/>
        </w:rPr>
        <w:t xml:space="preserve"> на бумажных носителях в виде оригиналов или нотариально удостоверенных копий, а также в электронном виде </w:t>
      </w:r>
      <w:r w:rsidR="00336343">
        <w:rPr>
          <w:rFonts w:ascii="Times New Roman" w:hAnsi="Times New Roman"/>
          <w:sz w:val="24"/>
          <w:szCs w:val="24"/>
        </w:rPr>
        <w:t xml:space="preserve"> через Систему обмена электронными документами или в соответствии с </w:t>
      </w:r>
      <w:r w:rsidRPr="001E7D34">
        <w:rPr>
          <w:rFonts w:ascii="Times New Roman" w:hAnsi="Times New Roman"/>
          <w:sz w:val="24"/>
          <w:szCs w:val="24"/>
        </w:rPr>
        <w:t>заключенн</w:t>
      </w:r>
      <w:r w:rsidR="00336343">
        <w:rPr>
          <w:rFonts w:ascii="Times New Roman" w:hAnsi="Times New Roman"/>
          <w:sz w:val="24"/>
          <w:szCs w:val="24"/>
        </w:rPr>
        <w:t>м</w:t>
      </w:r>
      <w:r w:rsidRPr="001E7D34">
        <w:rPr>
          <w:rFonts w:ascii="Times New Roman" w:hAnsi="Times New Roman"/>
          <w:sz w:val="24"/>
          <w:szCs w:val="24"/>
        </w:rPr>
        <w:t xml:space="preserve"> с Банком </w:t>
      </w:r>
      <w:r w:rsidR="00336343" w:rsidRPr="001E7D34">
        <w:rPr>
          <w:rFonts w:ascii="Times New Roman" w:hAnsi="Times New Roman"/>
          <w:sz w:val="24"/>
          <w:szCs w:val="24"/>
        </w:rPr>
        <w:t>договор</w:t>
      </w:r>
      <w:r w:rsidR="00336343">
        <w:rPr>
          <w:rFonts w:ascii="Times New Roman" w:hAnsi="Times New Roman"/>
          <w:sz w:val="24"/>
          <w:szCs w:val="24"/>
        </w:rPr>
        <w:t>ом</w:t>
      </w:r>
      <w:r w:rsidR="00336343" w:rsidRPr="001E7D34">
        <w:rPr>
          <w:rFonts w:ascii="Times New Roman" w:hAnsi="Times New Roman"/>
          <w:sz w:val="24"/>
          <w:szCs w:val="24"/>
        </w:rPr>
        <w:t xml:space="preserve"> </w:t>
      </w:r>
      <w:r w:rsidRPr="001E7D34">
        <w:rPr>
          <w:rFonts w:ascii="Times New Roman" w:hAnsi="Times New Roman"/>
          <w:sz w:val="24"/>
          <w:szCs w:val="24"/>
        </w:rPr>
        <w:t>об обмене электронными документами</w:t>
      </w:r>
      <w:r w:rsidR="00336343">
        <w:rPr>
          <w:rFonts w:ascii="Times New Roman" w:hAnsi="Times New Roman"/>
          <w:sz w:val="24"/>
          <w:szCs w:val="24"/>
        </w:rPr>
        <w:t xml:space="preserve"> (при наличии)</w:t>
      </w:r>
      <w:r w:rsidRPr="001E7D34">
        <w:rPr>
          <w:rFonts w:ascii="Times New Roman" w:hAnsi="Times New Roman"/>
          <w:sz w:val="24"/>
          <w:szCs w:val="24"/>
        </w:rPr>
        <w:t xml:space="preserve">. </w:t>
      </w:r>
      <w:r w:rsidRPr="00E8317A">
        <w:rPr>
          <w:rFonts w:ascii="Times New Roman" w:hAnsi="Times New Roman"/>
          <w:sz w:val="24"/>
          <w:szCs w:val="24"/>
        </w:rPr>
        <w:t xml:space="preserve">Банк принимает документы, являющиеся основанием передачи Депонируемой суммы </w:t>
      </w:r>
      <w:r w:rsidR="00B52721" w:rsidRPr="00E8317A">
        <w:rPr>
          <w:rFonts w:ascii="Times New Roman" w:hAnsi="Times New Roman"/>
          <w:sz w:val="24"/>
          <w:szCs w:val="24"/>
        </w:rPr>
        <w:t>Бенефициару</w:t>
      </w:r>
      <w:r w:rsidRPr="00E8317A">
        <w:rPr>
          <w:rFonts w:ascii="Times New Roman" w:hAnsi="Times New Roman"/>
          <w:sz w:val="24"/>
          <w:szCs w:val="24"/>
        </w:rPr>
        <w:t xml:space="preserve">, с  </w:t>
      </w:r>
      <w:r w:rsidRPr="007B3F5E">
        <w:rPr>
          <w:rFonts w:ascii="Times New Roman" w:hAnsi="Times New Roman"/>
          <w:sz w:val="24"/>
          <w:szCs w:val="24"/>
        </w:rPr>
        <w:t xml:space="preserve">фиксированием </w:t>
      </w:r>
      <w:r w:rsidRPr="00C758D2">
        <w:rPr>
          <w:rFonts w:ascii="Times New Roman" w:hAnsi="Times New Roman"/>
          <w:sz w:val="24"/>
          <w:szCs w:val="24"/>
        </w:rPr>
        <w:t xml:space="preserve">даты </w:t>
      </w:r>
      <w:r w:rsidR="00E8317A" w:rsidRPr="00E8317A">
        <w:rPr>
          <w:rFonts w:ascii="Times New Roman" w:hAnsi="Times New Roman"/>
          <w:sz w:val="24"/>
          <w:szCs w:val="24"/>
        </w:rPr>
        <w:t xml:space="preserve">их </w:t>
      </w:r>
      <w:r w:rsidRPr="00E8317A">
        <w:rPr>
          <w:rFonts w:ascii="Times New Roman" w:hAnsi="Times New Roman"/>
          <w:sz w:val="24"/>
          <w:szCs w:val="24"/>
        </w:rPr>
        <w:t>приема.</w:t>
      </w:r>
      <w:r w:rsidRPr="001E7D34">
        <w:rPr>
          <w:rFonts w:ascii="Times New Roman" w:hAnsi="Times New Roman"/>
          <w:sz w:val="24"/>
          <w:szCs w:val="24"/>
        </w:rPr>
        <w:t xml:space="preserve"> </w:t>
      </w:r>
    </w:p>
    <w:p w14:paraId="1C0B4A8A" w14:textId="506D8DB9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4.3.2. При пред</w:t>
      </w:r>
      <w:r w:rsidR="00402CF9">
        <w:rPr>
          <w:rFonts w:ascii="Times New Roman" w:hAnsi="Times New Roman"/>
          <w:sz w:val="24"/>
          <w:szCs w:val="24"/>
        </w:rPr>
        <w:t>о</w:t>
      </w:r>
      <w:r w:rsidRPr="001E7D34">
        <w:rPr>
          <w:rFonts w:ascii="Times New Roman" w:hAnsi="Times New Roman"/>
          <w:sz w:val="24"/>
          <w:szCs w:val="24"/>
        </w:rPr>
        <w:t xml:space="preserve">ставлении документов, являющихся основанием для передачи Депонируемой суммы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>, Банк проверяет, в том числе визуально, соответствие указанных документов условиям Договора счета эскроу. Срок проверки Банком представленных документов определяется Индивидуальными условиями</w:t>
      </w:r>
      <w:r w:rsidR="00402CF9">
        <w:rPr>
          <w:rFonts w:ascii="Times New Roman" w:hAnsi="Times New Roman"/>
          <w:sz w:val="24"/>
          <w:szCs w:val="24"/>
        </w:rPr>
        <w:t xml:space="preserve">, но </w:t>
      </w:r>
      <w:r w:rsidR="00402CF9" w:rsidRPr="009A63C6">
        <w:rPr>
          <w:rFonts w:ascii="Times New Roman" w:hAnsi="Times New Roman"/>
          <w:color w:val="000000" w:themeColor="text1"/>
          <w:sz w:val="24"/>
          <w:szCs w:val="24"/>
        </w:rPr>
        <w:t>не позднее 10 (Десяти) рабочих дней с даты приема документов</w:t>
      </w:r>
      <w:r w:rsidRPr="001E7D34">
        <w:rPr>
          <w:rFonts w:ascii="Times New Roman" w:hAnsi="Times New Roman"/>
          <w:sz w:val="24"/>
          <w:szCs w:val="24"/>
        </w:rPr>
        <w:t xml:space="preserve">. </w:t>
      </w:r>
    </w:p>
    <w:p w14:paraId="7837555D" w14:textId="4D67D18F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4.3.3. В целях передачи Депонируемой суммы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 Банк проверяет представленные документы в контексте самого документа, являющихся основанием для передачи Депонируемой суммы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="003F0DF5" w:rsidRPr="001E7D34">
        <w:rPr>
          <w:rFonts w:ascii="Times New Roman" w:hAnsi="Times New Roman"/>
          <w:sz w:val="24"/>
          <w:szCs w:val="24"/>
        </w:rPr>
        <w:t>.</w:t>
      </w:r>
      <w:r w:rsidRPr="001E7D34">
        <w:rPr>
          <w:rFonts w:ascii="Times New Roman" w:hAnsi="Times New Roman"/>
          <w:sz w:val="24"/>
          <w:szCs w:val="24"/>
        </w:rPr>
        <w:t xml:space="preserve"> </w:t>
      </w:r>
    </w:p>
    <w:p w14:paraId="7DD2CAB1" w14:textId="22DF3338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Банк не осуществляет проверку подлинности представленных документов и не несет ответственности в случае передачи Депонируемой суммы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 на основании представленных Банку не подлинных документов, если такие документы формально соответствовали условиям Договора счета эскроу, но впоследствии выяснится, что они были признаны поддельными и/или аннулированы/отменены, признаны недействительными. </w:t>
      </w:r>
    </w:p>
    <w:p w14:paraId="1AB6D686" w14:textId="705E674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4.3.4. В случае, если по результатам проверки, представленные Банку документы, будут признаны соответствующими условиям Договора счета эскроу, при условии выполнения Депонентом обязательств по внесению Депонируемой суммы на Счет в размере согласно пункту </w:t>
      </w:r>
      <w:r w:rsidR="006018D9" w:rsidRPr="001E7D34">
        <w:rPr>
          <w:rFonts w:ascii="Times New Roman" w:hAnsi="Times New Roman"/>
          <w:sz w:val="24"/>
          <w:szCs w:val="24"/>
        </w:rPr>
        <w:t>3</w:t>
      </w:r>
      <w:r w:rsidRPr="001E7D34">
        <w:rPr>
          <w:rFonts w:ascii="Times New Roman" w:hAnsi="Times New Roman"/>
          <w:sz w:val="24"/>
          <w:szCs w:val="24"/>
        </w:rPr>
        <w:t xml:space="preserve"> Индивидуальных условий, Банк передает Депонируемую сумму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 в порядке и в соответствии с условиями согласно пункту </w:t>
      </w:r>
      <w:r w:rsidR="00203D8A" w:rsidRPr="001E7D34">
        <w:rPr>
          <w:rFonts w:ascii="Times New Roman" w:hAnsi="Times New Roman"/>
          <w:sz w:val="24"/>
          <w:szCs w:val="24"/>
        </w:rPr>
        <w:t>6</w:t>
      </w:r>
      <w:r w:rsidR="00AB2FB1">
        <w:rPr>
          <w:rFonts w:ascii="Times New Roman" w:hAnsi="Times New Roman"/>
          <w:sz w:val="24"/>
          <w:szCs w:val="24"/>
        </w:rPr>
        <w:t xml:space="preserve"> </w:t>
      </w:r>
      <w:r w:rsidRPr="001E7D34">
        <w:rPr>
          <w:rFonts w:ascii="Times New Roman" w:hAnsi="Times New Roman"/>
          <w:sz w:val="24"/>
          <w:szCs w:val="24"/>
        </w:rPr>
        <w:t xml:space="preserve">Индивидуальных условий. </w:t>
      </w:r>
    </w:p>
    <w:p w14:paraId="73508DA5" w14:textId="69175CBA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4.3.5. В случае, если по результатам проверки представленных Банку в Срок условного депонирования документов данные документы будут признаны Банком несоответствующими условиям Договора счета эскроу, Депонируемая сумма может быть передана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 в соответствии с условиями пункте </w:t>
      </w:r>
      <w:r w:rsidR="00203D8A" w:rsidRPr="001E7D34">
        <w:rPr>
          <w:rFonts w:ascii="Times New Roman" w:hAnsi="Times New Roman"/>
          <w:sz w:val="24"/>
          <w:szCs w:val="24"/>
        </w:rPr>
        <w:t xml:space="preserve"> 6</w:t>
      </w:r>
      <w:r w:rsidRPr="001E7D34">
        <w:rPr>
          <w:rFonts w:ascii="Times New Roman" w:hAnsi="Times New Roman"/>
          <w:sz w:val="24"/>
          <w:szCs w:val="24"/>
        </w:rPr>
        <w:t xml:space="preserve"> Индивидуальных условий в следующем порядке: – при повторном предоставлении Банку документов в Срок условного депонирования, по факту признания Банком исправленных документов соответствующими условиям Договора счета эскроу. </w:t>
      </w:r>
    </w:p>
    <w:p w14:paraId="7456F145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4.4. По Счету могут совершаться следующие операции: </w:t>
      </w:r>
    </w:p>
    <w:p w14:paraId="4672C77F" w14:textId="404D480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1) внесение наличными/ зачисление Депонентом</w:t>
      </w:r>
      <w:r w:rsidR="007669E8" w:rsidRPr="001E7D34">
        <w:rPr>
          <w:rFonts w:ascii="Times New Roman" w:hAnsi="Times New Roman"/>
          <w:sz w:val="24"/>
          <w:szCs w:val="24"/>
        </w:rPr>
        <w:t xml:space="preserve"> </w:t>
      </w:r>
      <w:r w:rsidRPr="001E7D34">
        <w:rPr>
          <w:rFonts w:ascii="Times New Roman" w:hAnsi="Times New Roman"/>
          <w:sz w:val="24"/>
          <w:szCs w:val="24"/>
        </w:rPr>
        <w:t xml:space="preserve">Депонируемой суммы или ее части на Счет в целях исполнения обязательств по Договору-основанию. </w:t>
      </w:r>
      <w:r w:rsidR="007669E8" w:rsidRPr="001E7D34">
        <w:rPr>
          <w:rFonts w:ascii="Times New Roman" w:hAnsi="Times New Roman"/>
          <w:sz w:val="24"/>
          <w:szCs w:val="24"/>
        </w:rPr>
        <w:t xml:space="preserve"> </w:t>
      </w:r>
    </w:p>
    <w:p w14:paraId="3C5C2E7A" w14:textId="3971DBE1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2) перевод денежных средств на расчетный счет Бенефициара при выполнении им условий, указанных в разделе</w:t>
      </w:r>
      <w:r w:rsidR="00700032" w:rsidRPr="001E7D34">
        <w:rPr>
          <w:rFonts w:ascii="Times New Roman" w:hAnsi="Times New Roman"/>
          <w:sz w:val="24"/>
          <w:szCs w:val="24"/>
        </w:rPr>
        <w:t xml:space="preserve"> </w:t>
      </w:r>
      <w:r w:rsidR="00943F1B" w:rsidRPr="001E7D34">
        <w:rPr>
          <w:rFonts w:ascii="Times New Roman" w:hAnsi="Times New Roman"/>
          <w:sz w:val="24"/>
          <w:szCs w:val="24"/>
        </w:rPr>
        <w:t>7</w:t>
      </w:r>
      <w:r w:rsidR="00700032" w:rsidRPr="001E7D34">
        <w:rPr>
          <w:rFonts w:ascii="Times New Roman" w:hAnsi="Times New Roman"/>
          <w:sz w:val="24"/>
          <w:szCs w:val="24"/>
        </w:rPr>
        <w:t xml:space="preserve"> </w:t>
      </w:r>
      <w:r w:rsidR="00943F1B" w:rsidRPr="001E7D34">
        <w:rPr>
          <w:rFonts w:ascii="Times New Roman" w:hAnsi="Times New Roman"/>
          <w:sz w:val="24"/>
          <w:szCs w:val="24"/>
        </w:rPr>
        <w:t xml:space="preserve">Индивидуальных условий </w:t>
      </w:r>
      <w:r w:rsidRPr="001E7D34">
        <w:rPr>
          <w:rFonts w:ascii="Times New Roman" w:hAnsi="Times New Roman"/>
          <w:sz w:val="24"/>
          <w:szCs w:val="24"/>
        </w:rPr>
        <w:t xml:space="preserve">Договора; </w:t>
      </w:r>
    </w:p>
    <w:p w14:paraId="376FC1E8" w14:textId="77777777" w:rsidR="00C8314B" w:rsidRPr="001E7D34" w:rsidRDefault="007D2C10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lastRenderedPageBreak/>
        <w:t>3</w:t>
      </w:r>
      <w:r w:rsidR="00C8314B" w:rsidRPr="001E7D34">
        <w:rPr>
          <w:rFonts w:ascii="Times New Roman" w:hAnsi="Times New Roman"/>
          <w:sz w:val="24"/>
          <w:szCs w:val="24"/>
        </w:rPr>
        <w:t xml:space="preserve">) возврат денежных средств Депоненту в случае прекращения условного депонирования денежных средств, в том числе </w:t>
      </w:r>
      <w:r w:rsidR="00171631" w:rsidRPr="001E7D34">
        <w:rPr>
          <w:rFonts w:ascii="Times New Roman" w:hAnsi="Times New Roman"/>
          <w:sz w:val="24"/>
          <w:szCs w:val="24"/>
        </w:rPr>
        <w:t xml:space="preserve">на </w:t>
      </w:r>
      <w:r w:rsidR="00C8314B" w:rsidRPr="001E7D34">
        <w:rPr>
          <w:rFonts w:ascii="Times New Roman" w:hAnsi="Times New Roman"/>
          <w:sz w:val="24"/>
          <w:szCs w:val="24"/>
        </w:rPr>
        <w:t>основани</w:t>
      </w:r>
      <w:r w:rsidR="00171631" w:rsidRPr="001E7D34">
        <w:rPr>
          <w:rFonts w:ascii="Times New Roman" w:hAnsi="Times New Roman"/>
          <w:sz w:val="24"/>
          <w:szCs w:val="24"/>
        </w:rPr>
        <w:t>и</w:t>
      </w:r>
      <w:r w:rsidR="00C8314B" w:rsidRPr="001E7D34">
        <w:rPr>
          <w:rFonts w:ascii="Times New Roman" w:hAnsi="Times New Roman"/>
          <w:sz w:val="24"/>
          <w:szCs w:val="24"/>
        </w:rPr>
        <w:t xml:space="preserve"> истечения срока условного депонирования, за исключением случая, предусмотренного Общими условиями Договора; </w:t>
      </w:r>
    </w:p>
    <w:p w14:paraId="556EB4FA" w14:textId="29FCC28F" w:rsidR="00C8314B" w:rsidRPr="001E7D34" w:rsidRDefault="00171631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4)</w:t>
      </w:r>
      <w:r w:rsidR="00C8314B" w:rsidRPr="001E7D34">
        <w:rPr>
          <w:rFonts w:ascii="Times New Roman" w:hAnsi="Times New Roman"/>
          <w:sz w:val="24"/>
          <w:szCs w:val="24"/>
        </w:rPr>
        <w:t xml:space="preserve"> возврат/списание ошибочно зачисленных Банком на Счет денежных средств. </w:t>
      </w:r>
    </w:p>
    <w:p w14:paraId="1321B08B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Осуществление других операций по Счету, в том числе зачисление на Счет иных денежных средств Депонента, помимо Депонируемой суммы, не допускается. Депонент и Бенефициар не вправе распоряжаться денежными средствами, находящимися на Счете.</w:t>
      </w:r>
    </w:p>
    <w:p w14:paraId="0E7E702F" w14:textId="406F8ACD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4.5. Передача (перечисление) денежных средств со Счета Бенефициару производится при возникновении оснований, в сроки и на условиях, указанных в </w:t>
      </w:r>
      <w:r w:rsidR="00B113F8" w:rsidRPr="001E7D34">
        <w:rPr>
          <w:rFonts w:ascii="Times New Roman" w:hAnsi="Times New Roman"/>
          <w:sz w:val="24"/>
          <w:szCs w:val="24"/>
        </w:rPr>
        <w:t>Индивидуальных услови</w:t>
      </w:r>
      <w:r w:rsidR="004A7FE2" w:rsidRPr="001E7D34">
        <w:rPr>
          <w:rFonts w:ascii="Times New Roman" w:hAnsi="Times New Roman"/>
          <w:sz w:val="24"/>
          <w:szCs w:val="24"/>
        </w:rPr>
        <w:t>ях</w:t>
      </w:r>
      <w:r w:rsidRPr="001E7D34">
        <w:rPr>
          <w:rFonts w:ascii="Times New Roman" w:hAnsi="Times New Roman"/>
          <w:sz w:val="24"/>
          <w:szCs w:val="24"/>
        </w:rPr>
        <w:t>, путем безналичного перечисления Депонируемой суммы со Счета на расчетный счет Бенефициара, по реквизитам, указанным в заявлении Бенефициара об уточнении реквизитов, предоставляемом вместе с документами/сведениями, предусмотренными разделом 5 Общих условий Договора</w:t>
      </w:r>
      <w:r w:rsidR="00171631" w:rsidRPr="001E7D34">
        <w:rPr>
          <w:rFonts w:ascii="Times New Roman" w:hAnsi="Times New Roman"/>
          <w:sz w:val="24"/>
          <w:szCs w:val="24"/>
        </w:rPr>
        <w:t>.</w:t>
      </w:r>
    </w:p>
    <w:p w14:paraId="23A26A95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4.6. Депонируемая сумма, находящаяся на Счете, возвращается Депоненту: </w:t>
      </w:r>
    </w:p>
    <w:p w14:paraId="28DF8FC0" w14:textId="77777777" w:rsidR="00C8314B" w:rsidRPr="00604C2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1) в случае истечения срока условного депонирования в соответствии с подпункт</w:t>
      </w:r>
      <w:r w:rsidR="00171631" w:rsidRPr="001E7D34">
        <w:rPr>
          <w:rFonts w:ascii="Times New Roman" w:hAnsi="Times New Roman"/>
          <w:sz w:val="24"/>
          <w:szCs w:val="24"/>
        </w:rPr>
        <w:t>ом</w:t>
      </w:r>
      <w:r w:rsidRPr="001E7D34">
        <w:rPr>
          <w:rFonts w:ascii="Times New Roman" w:hAnsi="Times New Roman"/>
          <w:sz w:val="24"/>
          <w:szCs w:val="24"/>
        </w:rPr>
        <w:t xml:space="preserve"> </w:t>
      </w:r>
      <w:r w:rsidR="00171631" w:rsidRPr="001E7D34">
        <w:rPr>
          <w:rFonts w:ascii="Times New Roman" w:hAnsi="Times New Roman"/>
          <w:sz w:val="24"/>
          <w:szCs w:val="24"/>
        </w:rPr>
        <w:t>3</w:t>
      </w:r>
      <w:r w:rsidRPr="001E7D34">
        <w:rPr>
          <w:rFonts w:ascii="Times New Roman" w:hAnsi="Times New Roman"/>
          <w:sz w:val="24"/>
          <w:szCs w:val="24"/>
        </w:rPr>
        <w:t xml:space="preserve"> пункта 4.4. Общих условий Договора: </w:t>
      </w:r>
      <w:r w:rsidRPr="00604C24">
        <w:rPr>
          <w:rFonts w:ascii="Times New Roman" w:hAnsi="Times New Roman"/>
          <w:sz w:val="24"/>
          <w:szCs w:val="24"/>
        </w:rPr>
        <w:t>на основании заявления Депонента в течение 3 (Трех) рабочих дней со дня подачи Депонентом заявления в подразделение Банка по месту ведения Счета или иное подразделение Банка.</w:t>
      </w:r>
    </w:p>
    <w:p w14:paraId="239A8661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D5FC5">
        <w:rPr>
          <w:rFonts w:ascii="Times New Roman" w:hAnsi="Times New Roman"/>
          <w:sz w:val="24"/>
          <w:szCs w:val="24"/>
        </w:rPr>
        <w:t xml:space="preserve">1. Заявление может быть подано Депонентом в Банк не ранее рабочего дня, следующего за днем истечения срока условного депонирования. </w:t>
      </w:r>
      <w:r w:rsidRPr="00DC0006">
        <w:rPr>
          <w:rFonts w:ascii="Times New Roman" w:hAnsi="Times New Roman"/>
          <w:sz w:val="24"/>
          <w:szCs w:val="24"/>
        </w:rPr>
        <w:t>П</w:t>
      </w:r>
      <w:r w:rsidRPr="00D75FF5">
        <w:rPr>
          <w:rFonts w:ascii="Times New Roman" w:hAnsi="Times New Roman"/>
          <w:sz w:val="24"/>
          <w:szCs w:val="24"/>
        </w:rPr>
        <w:t>о соглашению сторон Договора срок условного депонирования по Договору может быть продлен.</w:t>
      </w:r>
    </w:p>
    <w:p w14:paraId="7A21F19B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2. Информация об иных подразделениях Банка, осуществляющих операции со счетами эскроу, может быть получена в подразделении Банка по месту ведения Счета или на официальном сайте Банка в сети Интернет: </w:t>
      </w:r>
      <w:hyperlink r:id="rId11" w:history="1">
        <w:r w:rsidRPr="001E7D34">
          <w:rPr>
            <w:rFonts w:ascii="Times New Roman" w:hAnsi="Times New Roman"/>
            <w:color w:val="0563C1"/>
            <w:sz w:val="24"/>
            <w:szCs w:val="24"/>
            <w:u w:val="single"/>
          </w:rPr>
          <w:t>www.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pskb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</w:rPr>
          <w:t>.</w:t>
        </w:r>
        <w:r w:rsidRPr="001E7D34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com</w:t>
        </w:r>
      </w:hyperlink>
    </w:p>
    <w:p w14:paraId="033EB442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3</w:t>
      </w:r>
      <w:r w:rsidRPr="00D75FF5">
        <w:rPr>
          <w:rFonts w:ascii="Times New Roman" w:hAnsi="Times New Roman"/>
          <w:sz w:val="24"/>
          <w:szCs w:val="24"/>
        </w:rPr>
        <w:t>. Услуга предоставляется при наличии технической возможности в подразделении Банка и подключении Бенефициара/Депонента к указанной услуге.</w:t>
      </w:r>
      <w:r w:rsidRPr="001E7D34">
        <w:rPr>
          <w:rFonts w:ascii="Times New Roman" w:hAnsi="Times New Roman"/>
          <w:sz w:val="24"/>
          <w:szCs w:val="24"/>
        </w:rPr>
        <w:t xml:space="preserve"> </w:t>
      </w:r>
    </w:p>
    <w:p w14:paraId="1795FFA7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4.7. Платежные требования и/или инкассовые поручения, предъявляемые к Счету, подлежат возврату без исполнения, если действующим законодательством Российской Федерации не будет предусмотрено иное. </w:t>
      </w:r>
    </w:p>
    <w:p w14:paraId="707D5B92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4.8. Копии документов, предоставляемых Сторонами друг другу в случаях, предусмотренных Договором, должны быть оформлены надлежащим образом и заверены подписями уполномоченных лиц и оттиском печати (штампа) (при наличии печати) или нотариально. </w:t>
      </w:r>
    </w:p>
    <w:p w14:paraId="142EDFD6" w14:textId="243B172E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4.9. Обмен информацией между Банком и Депонентом или между Банком и Бенефициаром может осуществляться любым из следующих способов: посредством телефонной, факсимильной, почтовой связи и/или посредством личной явки в подразделение Банка по месту ведения Счета - для Депонента</w:t>
      </w:r>
      <w:r w:rsidR="00D75FF5">
        <w:rPr>
          <w:rFonts w:ascii="Times New Roman" w:hAnsi="Times New Roman"/>
          <w:sz w:val="24"/>
          <w:szCs w:val="24"/>
        </w:rPr>
        <w:t>, Бенефициара</w:t>
      </w:r>
      <w:r w:rsidRPr="001E7D34">
        <w:rPr>
          <w:rFonts w:ascii="Times New Roman" w:hAnsi="Times New Roman"/>
          <w:sz w:val="24"/>
          <w:szCs w:val="24"/>
        </w:rPr>
        <w:t>/по месту ведения расчетного счета Бенефициара – для Бенефициара</w:t>
      </w:r>
      <w:r w:rsidR="00D75FF5">
        <w:rPr>
          <w:rFonts w:ascii="Times New Roman" w:hAnsi="Times New Roman"/>
          <w:sz w:val="24"/>
          <w:szCs w:val="24"/>
        </w:rPr>
        <w:t xml:space="preserve"> </w:t>
      </w:r>
      <w:r w:rsidR="00D75FF5">
        <w:rPr>
          <w:rFonts w:ascii="Times New Roman" w:hAnsi="Times New Roman"/>
          <w:color w:val="000000" w:themeColor="text1"/>
          <w:sz w:val="24"/>
          <w:szCs w:val="24"/>
        </w:rPr>
        <w:t>ЮЛ (при наличии расчетного счета в Банке)</w:t>
      </w:r>
      <w:r w:rsidRPr="001E7D34">
        <w:rPr>
          <w:rFonts w:ascii="Times New Roman" w:hAnsi="Times New Roman"/>
          <w:sz w:val="24"/>
          <w:szCs w:val="24"/>
        </w:rPr>
        <w:t>. Кроме того, Банк может направлять информацию Депоненту и/или Бенефициару посредством электронной почты</w:t>
      </w:r>
      <w:r w:rsidR="006018D9" w:rsidRPr="001E7D34">
        <w:rPr>
          <w:rFonts w:ascii="Times New Roman" w:hAnsi="Times New Roman"/>
          <w:sz w:val="24"/>
          <w:szCs w:val="24"/>
        </w:rPr>
        <w:t>,</w:t>
      </w:r>
      <w:r w:rsidRPr="001E7D34">
        <w:rPr>
          <w:rFonts w:ascii="Times New Roman" w:hAnsi="Times New Roman"/>
          <w:sz w:val="24"/>
          <w:szCs w:val="24"/>
        </w:rPr>
        <w:t xml:space="preserve"> SMS-сообщений</w:t>
      </w:r>
      <w:r w:rsidR="006018D9" w:rsidRPr="001E7D34">
        <w:rPr>
          <w:rFonts w:ascii="Times New Roman" w:hAnsi="Times New Roman"/>
          <w:sz w:val="24"/>
          <w:szCs w:val="24"/>
        </w:rPr>
        <w:t>, через «</w:t>
      </w:r>
      <w:r w:rsidR="00AA3A08" w:rsidRPr="001E7D34">
        <w:rPr>
          <w:rFonts w:ascii="Times New Roman" w:hAnsi="Times New Roman"/>
          <w:sz w:val="24"/>
          <w:szCs w:val="24"/>
        </w:rPr>
        <w:t>ПримсоцБанк</w:t>
      </w:r>
      <w:r w:rsidR="006018D9" w:rsidRPr="001E7D34">
        <w:rPr>
          <w:rFonts w:ascii="Times New Roman" w:hAnsi="Times New Roman"/>
          <w:sz w:val="24"/>
          <w:szCs w:val="24"/>
        </w:rPr>
        <w:t>»</w:t>
      </w:r>
      <w:r w:rsidRPr="001E7D34">
        <w:rPr>
          <w:rFonts w:ascii="Times New Roman" w:hAnsi="Times New Roman"/>
          <w:sz w:val="24"/>
          <w:szCs w:val="24"/>
        </w:rPr>
        <w:t xml:space="preserve">. Обмен информацией осуществляется в соответствии с контактными данными, указанными Сторонами в Договоре или в заявлениях/уведомлениях Сторон, предоставленных в связи с Договором. При использовании почтовой связи уведомление/сообщение будет считаться направленным надлежащим образом, если оно доставлено по почтовому адресу/адресу фактического проживания Сторон, указанному(ым) в Договоре. </w:t>
      </w:r>
    </w:p>
    <w:p w14:paraId="654DC884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4.10. Сторона по Договору считается извещенной надлежащим образом с даты: </w:t>
      </w:r>
    </w:p>
    <w:p w14:paraId="74125D7F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lastRenderedPageBreak/>
        <w:t xml:space="preserve">− получения письменного извещения Депонентом и/или Бенефициаром, их уполномоченными лицами по месту ведения Счета; </w:t>
      </w:r>
    </w:p>
    <w:p w14:paraId="7F99C067" w14:textId="5CCC7A3F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− направления другой Стороной извещения с использованием ДБО.</w:t>
      </w:r>
    </w:p>
    <w:p w14:paraId="48772594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1DE989D7" w14:textId="77777777" w:rsidR="00C8314B" w:rsidRPr="001E7D34" w:rsidRDefault="00C8314B" w:rsidP="00C8314B">
      <w:pPr>
        <w:spacing w:after="160" w:line="259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 xml:space="preserve">5. УСЛОВИЯ ПЕРЕДАЧИ ДЕПОНИРУЕМОЙ СУММЫ БЕНЕФИЦИАРУ </w:t>
      </w:r>
    </w:p>
    <w:p w14:paraId="2359C63D" w14:textId="425F585B" w:rsidR="00171631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5.1. Перечисление Банком Бенефициару Депонируемой суммы производится после пр</w:t>
      </w:r>
      <w:r w:rsidR="00171631" w:rsidRPr="001E7D34">
        <w:rPr>
          <w:rFonts w:ascii="Times New Roman" w:hAnsi="Times New Roman"/>
          <w:sz w:val="24"/>
          <w:szCs w:val="24"/>
        </w:rPr>
        <w:t>едоставления Бенефициаром</w:t>
      </w:r>
      <w:r w:rsidR="006018D9" w:rsidRPr="001E7D34">
        <w:rPr>
          <w:rFonts w:ascii="Times New Roman" w:hAnsi="Times New Roman"/>
          <w:sz w:val="24"/>
          <w:szCs w:val="24"/>
        </w:rPr>
        <w:t>/ Представителем Бенефициара/ Депонентом/ Представителем Депонента</w:t>
      </w:r>
      <w:r w:rsidR="00604C24">
        <w:rPr>
          <w:rFonts w:ascii="Times New Roman" w:hAnsi="Times New Roman"/>
          <w:sz w:val="24"/>
          <w:szCs w:val="24"/>
        </w:rPr>
        <w:t xml:space="preserve"> </w:t>
      </w:r>
      <w:r w:rsidR="00171631" w:rsidRPr="001E7D34">
        <w:rPr>
          <w:rFonts w:ascii="Times New Roman" w:hAnsi="Times New Roman"/>
          <w:sz w:val="24"/>
          <w:szCs w:val="24"/>
        </w:rPr>
        <w:t>Банку</w:t>
      </w:r>
      <w:r w:rsidR="00E40CEA" w:rsidRPr="001E7D34">
        <w:rPr>
          <w:rFonts w:ascii="Times New Roman" w:hAnsi="Times New Roman"/>
          <w:sz w:val="24"/>
          <w:szCs w:val="24"/>
        </w:rPr>
        <w:t xml:space="preserve"> документов, указанных в</w:t>
      </w:r>
      <w:r w:rsidR="006018D9" w:rsidRPr="001E7D34">
        <w:rPr>
          <w:rFonts w:ascii="Times New Roman" w:hAnsi="Times New Roman"/>
          <w:sz w:val="24"/>
          <w:szCs w:val="24"/>
        </w:rPr>
        <w:t xml:space="preserve"> пункте</w:t>
      </w:r>
      <w:r w:rsidR="00E40CEA" w:rsidRPr="001E7D34">
        <w:rPr>
          <w:rFonts w:ascii="Times New Roman" w:hAnsi="Times New Roman"/>
          <w:sz w:val="24"/>
          <w:szCs w:val="24"/>
        </w:rPr>
        <w:t xml:space="preserve"> </w:t>
      </w:r>
      <w:r w:rsidR="00943F1B" w:rsidRPr="001E7D34">
        <w:rPr>
          <w:rFonts w:ascii="Times New Roman" w:hAnsi="Times New Roman"/>
          <w:sz w:val="24"/>
          <w:szCs w:val="24"/>
        </w:rPr>
        <w:t>7</w:t>
      </w:r>
      <w:r w:rsidR="00E40CEA" w:rsidRPr="001E7D34">
        <w:rPr>
          <w:rFonts w:ascii="Times New Roman" w:hAnsi="Times New Roman"/>
          <w:sz w:val="24"/>
          <w:szCs w:val="24"/>
        </w:rPr>
        <w:t xml:space="preserve"> Индивидуальных условий договора счета эскроу.</w:t>
      </w:r>
    </w:p>
    <w:p w14:paraId="4616D06D" w14:textId="77777777" w:rsidR="00E40CEA" w:rsidRPr="001E7D34" w:rsidRDefault="00E40CEA" w:rsidP="00E40CEA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Перечень оснований для перечисления на указанный Бенефициаром счет, подлежащих отражению в Индивидуальных условиях Договора специального банковского счета эскроу:</w:t>
      </w:r>
    </w:p>
    <w:p w14:paraId="7446BD43" w14:textId="3A7B2C05" w:rsidR="00E40CEA" w:rsidRPr="001E7D34" w:rsidRDefault="00987172" w:rsidP="00E40CEA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Всегда предоставляются</w:t>
      </w:r>
      <w:r w:rsidR="004B533E" w:rsidRPr="001E7D34">
        <w:rPr>
          <w:rStyle w:val="aa"/>
          <w:rFonts w:ascii="Times New Roman" w:hAnsi="Times New Roman"/>
          <w:sz w:val="24"/>
          <w:szCs w:val="24"/>
        </w:rPr>
        <w:footnoteReference w:id="1"/>
      </w:r>
      <w:r w:rsidR="00E40CEA" w:rsidRPr="001E7D34">
        <w:rPr>
          <w:rFonts w:ascii="Times New Roman" w:hAnsi="Times New Roman"/>
          <w:sz w:val="24"/>
          <w:szCs w:val="24"/>
        </w:rPr>
        <w:t>:</w:t>
      </w:r>
    </w:p>
    <w:p w14:paraId="58D7A11C" w14:textId="22549249" w:rsidR="00E40CEA" w:rsidRPr="001E7D34" w:rsidRDefault="00E40CEA" w:rsidP="00E40CEA">
      <w:pPr>
        <w:pStyle w:val="a7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Д</w:t>
      </w:r>
      <w:r w:rsidR="00171631" w:rsidRPr="001E7D34">
        <w:rPr>
          <w:rFonts w:ascii="Times New Roman" w:hAnsi="Times New Roman"/>
          <w:sz w:val="24"/>
          <w:szCs w:val="24"/>
        </w:rPr>
        <w:t>оговор купли-продажи, заключенный между Д</w:t>
      </w:r>
      <w:r w:rsidRPr="001E7D34">
        <w:rPr>
          <w:rFonts w:ascii="Times New Roman" w:hAnsi="Times New Roman"/>
          <w:sz w:val="24"/>
          <w:szCs w:val="24"/>
        </w:rPr>
        <w:t>епонентом и Бенефициаром</w:t>
      </w:r>
      <w:r w:rsidR="004B533E" w:rsidRPr="001E7D34">
        <w:rPr>
          <w:rFonts w:ascii="Times New Roman" w:hAnsi="Times New Roman"/>
          <w:sz w:val="24"/>
          <w:szCs w:val="24"/>
        </w:rPr>
        <w:t>, на основании которого происходит переход права собственности на Объект недвижимости, расчеты по которому осуществляются с использованием счета эскроу по Договору счета эскроу</w:t>
      </w:r>
      <w:r w:rsidR="00877FCA" w:rsidRPr="001E7D34">
        <w:rPr>
          <w:rFonts w:ascii="Times New Roman" w:hAnsi="Times New Roman"/>
          <w:sz w:val="24"/>
          <w:szCs w:val="24"/>
        </w:rPr>
        <w:t>;</w:t>
      </w:r>
    </w:p>
    <w:p w14:paraId="634C8D0E" w14:textId="77777777" w:rsidR="00E40CEA" w:rsidRPr="001E7D34" w:rsidRDefault="00D51DB9" w:rsidP="00E40CEA">
      <w:pPr>
        <w:pStyle w:val="a7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выписка из ЕГРН, подтверждающая переход права собственности на об</w:t>
      </w:r>
      <w:r w:rsidR="00E40CEA" w:rsidRPr="001E7D34">
        <w:rPr>
          <w:rFonts w:ascii="Times New Roman" w:hAnsi="Times New Roman"/>
          <w:sz w:val="24"/>
          <w:szCs w:val="24"/>
        </w:rPr>
        <w:t>ъект недвижимости на Депонента.</w:t>
      </w:r>
    </w:p>
    <w:p w14:paraId="0ACC42C8" w14:textId="217CC586" w:rsidR="00E40CEA" w:rsidRPr="001E7D34" w:rsidRDefault="00987172" w:rsidP="00E40CEA">
      <w:pPr>
        <w:pStyle w:val="a7"/>
        <w:spacing w:after="160" w:line="259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Предоставляются по желанию сторон (дополнительно)</w:t>
      </w:r>
      <w:r w:rsidR="00E40CEA" w:rsidRPr="001E7D34">
        <w:rPr>
          <w:rFonts w:ascii="Times New Roman" w:hAnsi="Times New Roman"/>
          <w:sz w:val="24"/>
          <w:szCs w:val="24"/>
        </w:rPr>
        <w:t>:</w:t>
      </w:r>
    </w:p>
    <w:p w14:paraId="592AAD53" w14:textId="4AB278B3" w:rsidR="004B533E" w:rsidRPr="001E7D34" w:rsidRDefault="004B533E" w:rsidP="004B533E">
      <w:pPr>
        <w:pStyle w:val="a7"/>
        <w:numPr>
          <w:ilvl w:val="0"/>
          <w:numId w:val="12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Документ, содержащий сведения об отсутствии зарегистрированных лиц </w:t>
      </w:r>
      <w:r w:rsidR="00877FCA" w:rsidRPr="001E7D34">
        <w:rPr>
          <w:rFonts w:ascii="Times New Roman" w:hAnsi="Times New Roman"/>
          <w:sz w:val="24"/>
          <w:szCs w:val="24"/>
        </w:rPr>
        <w:t>на</w:t>
      </w:r>
      <w:r w:rsidRPr="001E7D34">
        <w:rPr>
          <w:rFonts w:ascii="Times New Roman" w:hAnsi="Times New Roman"/>
          <w:sz w:val="24"/>
          <w:szCs w:val="24"/>
        </w:rPr>
        <w:t xml:space="preserve"> Объекте недвижимости;</w:t>
      </w:r>
    </w:p>
    <w:p w14:paraId="55482B9B" w14:textId="3BCD4EC2" w:rsidR="004B533E" w:rsidRPr="001E7D34" w:rsidRDefault="004B533E" w:rsidP="004B533E">
      <w:pPr>
        <w:pStyle w:val="a7"/>
        <w:numPr>
          <w:ilvl w:val="0"/>
          <w:numId w:val="12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Передаточный акт / иной документ о передаче, подтверждающий передачу Объекта недвижимости</w:t>
      </w:r>
      <w:r w:rsidR="00877FCA" w:rsidRPr="001E7D34">
        <w:rPr>
          <w:rFonts w:ascii="Times New Roman" w:hAnsi="Times New Roman"/>
          <w:sz w:val="24"/>
          <w:szCs w:val="24"/>
        </w:rPr>
        <w:t xml:space="preserve"> Бенефициаром Депоненту.</w:t>
      </w:r>
    </w:p>
    <w:p w14:paraId="168E61E2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5.2. Банк проверяет представленные Бенефициаром документы с разумной тщательностью с тем, чтобы удостовериться, что по внешним признакам документы соответствуют требованиям законодательства Российской Федерации, Индивидуальным и Общим условиям Договора и не содержат противоречий между собой. </w:t>
      </w:r>
    </w:p>
    <w:p w14:paraId="6F4DD17F" w14:textId="736D2D4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lastRenderedPageBreak/>
        <w:t>Срок проведения Банком проверки –</w:t>
      </w:r>
      <w:r w:rsidR="006018D9" w:rsidRPr="001E7D34">
        <w:rPr>
          <w:rFonts w:ascii="Times New Roman" w:hAnsi="Times New Roman"/>
          <w:sz w:val="24"/>
          <w:szCs w:val="24"/>
        </w:rPr>
        <w:t xml:space="preserve"> </w:t>
      </w:r>
      <w:r w:rsidR="00BB1904" w:rsidRPr="001E7D34">
        <w:rPr>
          <w:rFonts w:ascii="Times New Roman" w:hAnsi="Times New Roman"/>
          <w:sz w:val="24"/>
          <w:szCs w:val="24"/>
        </w:rPr>
        <w:t xml:space="preserve">не позднее 10 (Десяти) рабочих дней </w:t>
      </w:r>
      <w:r w:rsidRPr="001E7D34">
        <w:rPr>
          <w:rFonts w:ascii="Times New Roman" w:hAnsi="Times New Roman"/>
          <w:sz w:val="24"/>
          <w:szCs w:val="24"/>
        </w:rPr>
        <w:t xml:space="preserve">с даты их приема </w:t>
      </w:r>
      <w:r w:rsidR="00BB1904" w:rsidRPr="001E7D34">
        <w:rPr>
          <w:rFonts w:ascii="Times New Roman" w:hAnsi="Times New Roman"/>
          <w:sz w:val="24"/>
          <w:szCs w:val="24"/>
        </w:rPr>
        <w:t>Банком</w:t>
      </w:r>
      <w:r w:rsidRPr="001E7D34">
        <w:rPr>
          <w:rFonts w:ascii="Times New Roman" w:hAnsi="Times New Roman"/>
          <w:sz w:val="24"/>
          <w:szCs w:val="24"/>
        </w:rPr>
        <w:t xml:space="preserve">. </w:t>
      </w:r>
    </w:p>
    <w:p w14:paraId="176AF066" w14:textId="3E6EF54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5.3. Если по результатам проверки документов/сведений Банком установлено их соответствие требованиям пункта</w:t>
      </w:r>
      <w:r w:rsidR="00CD62EB" w:rsidRPr="001E7D34">
        <w:rPr>
          <w:rFonts w:ascii="Times New Roman" w:hAnsi="Times New Roman"/>
          <w:sz w:val="24"/>
          <w:szCs w:val="24"/>
        </w:rPr>
        <w:t xml:space="preserve"> </w:t>
      </w:r>
      <w:r w:rsidR="00943F1B" w:rsidRPr="001E7D34">
        <w:rPr>
          <w:rFonts w:ascii="Times New Roman" w:hAnsi="Times New Roman"/>
          <w:sz w:val="24"/>
          <w:szCs w:val="24"/>
        </w:rPr>
        <w:t>7</w:t>
      </w:r>
      <w:r w:rsidR="00CD62EB" w:rsidRPr="001E7D34">
        <w:rPr>
          <w:rFonts w:ascii="Times New Roman" w:hAnsi="Times New Roman"/>
          <w:sz w:val="24"/>
          <w:szCs w:val="24"/>
        </w:rPr>
        <w:t xml:space="preserve"> Индивидуальных условий</w:t>
      </w:r>
      <w:r w:rsidRPr="001E7D34">
        <w:rPr>
          <w:rFonts w:ascii="Times New Roman" w:hAnsi="Times New Roman"/>
          <w:sz w:val="24"/>
          <w:szCs w:val="24"/>
        </w:rPr>
        <w:t xml:space="preserve">, отсутствие противоречий между собой, то не позднее дня признания документов/сведений соответствующими указанным условиям, Банк осуществляет перечисление Депонируемой суммы в соответствии с пунктом 3.1. Общих условий Договора (в любом случае не позднее 10 (Десяти) рабочих дней с даты приема документов/получения сведений). </w:t>
      </w:r>
    </w:p>
    <w:p w14:paraId="7C9524E2" w14:textId="577AFE96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5.4. Если по результатам проверки документов/сведений Банком установлено их несоответствие требованиям пункта </w:t>
      </w:r>
      <w:r w:rsidR="007A5D53" w:rsidRPr="001E7D34">
        <w:rPr>
          <w:rFonts w:ascii="Times New Roman" w:hAnsi="Times New Roman"/>
          <w:sz w:val="24"/>
          <w:szCs w:val="24"/>
        </w:rPr>
        <w:t>7</w:t>
      </w:r>
      <w:r w:rsidR="00CD62EB" w:rsidRPr="001E7D34">
        <w:rPr>
          <w:rFonts w:ascii="Times New Roman" w:hAnsi="Times New Roman"/>
          <w:sz w:val="24"/>
          <w:szCs w:val="24"/>
        </w:rPr>
        <w:t xml:space="preserve"> Индивидуальных условий </w:t>
      </w:r>
      <w:r w:rsidRPr="001E7D34">
        <w:rPr>
          <w:rFonts w:ascii="Times New Roman" w:hAnsi="Times New Roman"/>
          <w:sz w:val="24"/>
          <w:szCs w:val="24"/>
        </w:rPr>
        <w:t xml:space="preserve">и/или наличие противоречий между собой, то Банк уведомляет об этом Бенефициара и направляет письменное уведомление о выявленных расхождениях и об отказе от оплаты в адрес Бенефициара и Депонента. </w:t>
      </w:r>
    </w:p>
    <w:p w14:paraId="00B4FC46" w14:textId="7A0FE2CB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5.5. Бенефициар</w:t>
      </w:r>
      <w:r w:rsidR="007A5D53" w:rsidRPr="001E7D34">
        <w:rPr>
          <w:rFonts w:ascii="Times New Roman" w:hAnsi="Times New Roman"/>
          <w:sz w:val="24"/>
          <w:szCs w:val="24"/>
        </w:rPr>
        <w:t>/Депонент</w:t>
      </w:r>
      <w:r w:rsidRPr="001E7D34">
        <w:rPr>
          <w:rFonts w:ascii="Times New Roman" w:hAnsi="Times New Roman"/>
          <w:sz w:val="24"/>
          <w:szCs w:val="24"/>
        </w:rPr>
        <w:t xml:space="preserve"> вправе повторно представить документы/сведения, предусмотренные </w:t>
      </w:r>
      <w:r w:rsidR="00586704" w:rsidRPr="001E7D34">
        <w:rPr>
          <w:rFonts w:ascii="Times New Roman" w:hAnsi="Times New Roman"/>
          <w:sz w:val="24"/>
          <w:szCs w:val="24"/>
        </w:rPr>
        <w:t>пунктом 7</w:t>
      </w:r>
      <w:r w:rsidRPr="001E7D34">
        <w:rPr>
          <w:rFonts w:ascii="Times New Roman" w:hAnsi="Times New Roman"/>
          <w:sz w:val="24"/>
          <w:szCs w:val="24"/>
        </w:rPr>
        <w:t xml:space="preserve"> </w:t>
      </w:r>
      <w:r w:rsidR="00586704" w:rsidRPr="001E7D34">
        <w:rPr>
          <w:rFonts w:ascii="Times New Roman" w:hAnsi="Times New Roman"/>
          <w:sz w:val="24"/>
          <w:szCs w:val="24"/>
        </w:rPr>
        <w:t xml:space="preserve">Индивидуальных </w:t>
      </w:r>
      <w:r w:rsidRPr="001E7D34">
        <w:rPr>
          <w:rFonts w:ascii="Times New Roman" w:hAnsi="Times New Roman"/>
          <w:sz w:val="24"/>
          <w:szCs w:val="24"/>
        </w:rPr>
        <w:t xml:space="preserve">условий Договора, в пределах срока условного депонирования. Повторная проверка документов осуществляется Банком в соответствии с пунктом 5.2. Общих условий Договора. </w:t>
      </w:r>
    </w:p>
    <w:p w14:paraId="4BF29D8E" w14:textId="78222601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5.</w:t>
      </w:r>
      <w:r w:rsidR="00BC7199" w:rsidRPr="001E7D34">
        <w:rPr>
          <w:rFonts w:ascii="Times New Roman" w:hAnsi="Times New Roman"/>
          <w:sz w:val="24"/>
          <w:szCs w:val="24"/>
        </w:rPr>
        <w:t>6</w:t>
      </w:r>
      <w:r w:rsidRPr="001E7D34">
        <w:rPr>
          <w:rFonts w:ascii="Times New Roman" w:hAnsi="Times New Roman"/>
          <w:sz w:val="24"/>
          <w:szCs w:val="24"/>
        </w:rPr>
        <w:t xml:space="preserve">. Если на момент признания Банком представленных Бенефициаром документов соответствующим требованиям законодательства Российской Федерации и Договора </w:t>
      </w:r>
      <w:r w:rsidR="00A02828" w:rsidRPr="001E7D34">
        <w:rPr>
          <w:rFonts w:ascii="Times New Roman" w:hAnsi="Times New Roman"/>
          <w:sz w:val="24"/>
          <w:szCs w:val="24"/>
        </w:rPr>
        <w:t xml:space="preserve">и </w:t>
      </w:r>
    </w:p>
    <w:p w14:paraId="359332AB" w14:textId="77B78C8C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Депонируемая сумма размещена Депонентом не в полном объеме</w:t>
      </w:r>
      <w:r w:rsidR="001E7D34" w:rsidRPr="001E7D34">
        <w:rPr>
          <w:rFonts w:ascii="Times New Roman" w:hAnsi="Times New Roman"/>
          <w:sz w:val="24"/>
          <w:szCs w:val="24"/>
        </w:rPr>
        <w:t>,</w:t>
      </w:r>
      <w:r w:rsidRPr="001E7D34">
        <w:rPr>
          <w:rFonts w:ascii="Times New Roman" w:hAnsi="Times New Roman"/>
          <w:sz w:val="24"/>
          <w:szCs w:val="24"/>
        </w:rPr>
        <w:t xml:space="preserve"> Банк перечисляет сумму, находящуюся на Счете на момент перечисления, в порядке, предусмотренном пунктом 4.4. Общих условий Договора. При этом Счет подлежит закрытию, повторное предоставление документов Бенефициаром невозможно.</w:t>
      </w:r>
    </w:p>
    <w:p w14:paraId="6B0B9B0B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3747D56E" w14:textId="77777777" w:rsidR="00C8314B" w:rsidRPr="001E7D34" w:rsidRDefault="00C8314B" w:rsidP="00C8314B">
      <w:pPr>
        <w:spacing w:after="160" w:line="259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6. ПРАВА И ОБЯЗАННОСТИ СТОРОН</w:t>
      </w:r>
    </w:p>
    <w:p w14:paraId="59D3AE1B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 xml:space="preserve">6.1. Банк обязан: </w:t>
      </w:r>
    </w:p>
    <w:p w14:paraId="28CB3726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6.1.1. Не позднее следующего рабочего дня после подписания Индивидуальных условий и предоставления документов, необходимых для открытия и ведения Счета, открыть на имя Депонента Счет. </w:t>
      </w:r>
    </w:p>
    <w:p w14:paraId="170F7184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6.1.2. Проводить идентификацию сторон Договора счета эскроу в соответствии с Федеральным законом от 07.08.2001 № 115-ФЗ «О противодействии легализации (отмыванию) доходов, полученных преступным путем, и финансированию терроризма» и нормативными актами Банка России. </w:t>
      </w:r>
    </w:p>
    <w:p w14:paraId="46829E15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6.1.3. Зачислить на Счет Депонируемую сумму, перечисленную Депонентом (поступившую от Депонента), в размере и в порядке согласно Договору счета эскроу. </w:t>
      </w:r>
    </w:p>
    <w:p w14:paraId="1BF77043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6.1.4. Обеспечить учет и блокирование Депонируемой суммы с момента ее поступления на Счет до наступления оснований для перечисления Депонируемой суммы Бенефициару в порядке, предусмотренном Договором, либо ее возврата Депоненту в соответствии с Договором.</w:t>
      </w:r>
    </w:p>
    <w:p w14:paraId="7E9A6BA4" w14:textId="5797D6D6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6.1.5. Принять документы, указанные в пункте</w:t>
      </w:r>
      <w:r w:rsidR="00B21994" w:rsidRPr="001E7D34">
        <w:rPr>
          <w:rFonts w:ascii="Times New Roman" w:hAnsi="Times New Roman"/>
          <w:sz w:val="24"/>
          <w:szCs w:val="24"/>
        </w:rPr>
        <w:t xml:space="preserve"> </w:t>
      </w:r>
      <w:r w:rsidR="00943F1B" w:rsidRPr="001E7D34">
        <w:rPr>
          <w:rFonts w:ascii="Times New Roman" w:hAnsi="Times New Roman"/>
          <w:sz w:val="24"/>
          <w:szCs w:val="24"/>
        </w:rPr>
        <w:t xml:space="preserve">7 </w:t>
      </w:r>
      <w:r w:rsidR="00B21994" w:rsidRPr="001E7D34">
        <w:rPr>
          <w:rFonts w:ascii="Times New Roman" w:hAnsi="Times New Roman"/>
          <w:sz w:val="24"/>
          <w:szCs w:val="24"/>
        </w:rPr>
        <w:t>Индивидуальных условий</w:t>
      </w:r>
      <w:r w:rsidRPr="001E7D34">
        <w:rPr>
          <w:rFonts w:ascii="Times New Roman" w:hAnsi="Times New Roman"/>
          <w:sz w:val="24"/>
          <w:szCs w:val="24"/>
        </w:rPr>
        <w:t xml:space="preserve"> Договора, необходимые для перечисления Депонируемой суммы Бенефициару, осуществить их проверку на соответствие требованиям законодательства Российской Федерации и условиям Договора, а также убедиться в отсутствии противоречий между документами. </w:t>
      </w:r>
    </w:p>
    <w:p w14:paraId="0520605A" w14:textId="7719B2DF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6.1.6. В случае соответствия требованиям, указанным в пункте 6.1.5. Общих условий Договора, предоставленных Бенефициаром</w:t>
      </w:r>
      <w:r w:rsidR="007A5D53" w:rsidRPr="001E7D34">
        <w:rPr>
          <w:rFonts w:ascii="Times New Roman" w:hAnsi="Times New Roman"/>
          <w:sz w:val="24"/>
          <w:szCs w:val="24"/>
        </w:rPr>
        <w:t>/Депонентом</w:t>
      </w:r>
      <w:r w:rsidRPr="001E7D34">
        <w:rPr>
          <w:rFonts w:ascii="Times New Roman" w:hAnsi="Times New Roman"/>
          <w:sz w:val="24"/>
          <w:szCs w:val="24"/>
        </w:rPr>
        <w:t xml:space="preserve"> документов не позднее 10 (Десяти) рабочих дней с даты их приема Банком, перечислить Депонируемую сумму со Счета (с </w:t>
      </w:r>
      <w:r w:rsidRPr="001E7D34">
        <w:rPr>
          <w:rFonts w:ascii="Times New Roman" w:hAnsi="Times New Roman"/>
          <w:sz w:val="24"/>
          <w:szCs w:val="24"/>
        </w:rPr>
        <w:lastRenderedPageBreak/>
        <w:t xml:space="preserve">учетом пункта </w:t>
      </w:r>
      <w:r w:rsidR="00943F1B" w:rsidRPr="001E7D34">
        <w:rPr>
          <w:rFonts w:ascii="Times New Roman" w:hAnsi="Times New Roman"/>
          <w:sz w:val="24"/>
          <w:szCs w:val="24"/>
        </w:rPr>
        <w:t>7</w:t>
      </w:r>
      <w:r w:rsidR="00B21994" w:rsidRPr="001E7D34">
        <w:rPr>
          <w:rFonts w:ascii="Times New Roman" w:hAnsi="Times New Roman"/>
          <w:sz w:val="24"/>
          <w:szCs w:val="24"/>
        </w:rPr>
        <w:t xml:space="preserve"> Индивидуальных условий </w:t>
      </w:r>
      <w:r w:rsidRPr="001E7D34">
        <w:rPr>
          <w:rFonts w:ascii="Times New Roman" w:hAnsi="Times New Roman"/>
          <w:sz w:val="24"/>
          <w:szCs w:val="24"/>
        </w:rPr>
        <w:t xml:space="preserve">Договора) на расчетный счет Бенефициара по реквизитам, указанным Бенефициаром. </w:t>
      </w:r>
    </w:p>
    <w:p w14:paraId="461D1438" w14:textId="2FEFFAC4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При выполнении Бенефициаром условий, предусмотренных </w:t>
      </w:r>
      <w:r w:rsidR="00DE47B5" w:rsidRPr="001E7D34">
        <w:rPr>
          <w:rFonts w:ascii="Times New Roman" w:hAnsi="Times New Roman"/>
          <w:sz w:val="24"/>
          <w:szCs w:val="24"/>
        </w:rPr>
        <w:t xml:space="preserve">пунктом </w:t>
      </w:r>
      <w:r w:rsidR="00943F1B" w:rsidRPr="001E7D34">
        <w:rPr>
          <w:rFonts w:ascii="Times New Roman" w:hAnsi="Times New Roman"/>
          <w:sz w:val="24"/>
          <w:szCs w:val="24"/>
        </w:rPr>
        <w:t>7</w:t>
      </w:r>
      <w:r w:rsidR="00DE47B5" w:rsidRPr="001E7D34">
        <w:rPr>
          <w:rFonts w:ascii="Times New Roman" w:hAnsi="Times New Roman"/>
          <w:sz w:val="24"/>
          <w:szCs w:val="24"/>
        </w:rPr>
        <w:t xml:space="preserve"> Индивидуальных условий </w:t>
      </w:r>
      <w:r w:rsidRPr="001E7D34">
        <w:rPr>
          <w:rFonts w:ascii="Times New Roman" w:hAnsi="Times New Roman"/>
          <w:sz w:val="24"/>
          <w:szCs w:val="24"/>
        </w:rPr>
        <w:t xml:space="preserve">Договора, не позднее даты истечения срока условного депонирования, указанного в Индивидуальных условиях Договора, основания для возврата Депонируемой суммы Депоненту, указанные в пункте 6.1.7. Общих условий Договора, не наступают. </w:t>
      </w:r>
    </w:p>
    <w:p w14:paraId="649D72AC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6.1.7. Перечислить Депонируемую сумму (в случае размещения Депонируемой суммы Депонентом не в полном объеме - в размере остатка денежных средств, размещенных Депонентом на момент перечисления) Депоненту по реквизитам, указанным в поручении Депонента, являющемся Приложением к Индивидуальным условиям Договора, в порядке и в сроки, предусмотренные пунктом </w:t>
      </w:r>
      <w:r w:rsidRPr="003D5FC5">
        <w:rPr>
          <w:rFonts w:ascii="Times New Roman" w:hAnsi="Times New Roman"/>
          <w:sz w:val="24"/>
          <w:szCs w:val="24"/>
        </w:rPr>
        <w:t>4.</w:t>
      </w:r>
      <w:r w:rsidR="00171631" w:rsidRPr="003D5FC5">
        <w:rPr>
          <w:rFonts w:ascii="Times New Roman" w:hAnsi="Times New Roman"/>
          <w:sz w:val="24"/>
          <w:szCs w:val="24"/>
        </w:rPr>
        <w:t>6</w:t>
      </w:r>
      <w:r w:rsidRPr="003D5FC5">
        <w:rPr>
          <w:rFonts w:ascii="Times New Roman" w:hAnsi="Times New Roman"/>
          <w:sz w:val="24"/>
          <w:szCs w:val="24"/>
        </w:rPr>
        <w:t>. Общих</w:t>
      </w:r>
      <w:r w:rsidRPr="001E7D34">
        <w:rPr>
          <w:rFonts w:ascii="Times New Roman" w:hAnsi="Times New Roman"/>
          <w:sz w:val="24"/>
          <w:szCs w:val="24"/>
        </w:rPr>
        <w:t xml:space="preserve"> условий Договора. </w:t>
      </w:r>
    </w:p>
    <w:p w14:paraId="07451185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6.1.8. Не позднее 3 (Трех) рабочих дней со дня выявления факта превышения суммы на Счете над Депонируемой суммой осуществить возврат Депоненту по реквизитам, указанным в поручении Депонента, являющемся Приложением к Индивидуальным условиям Договора, денежных средств в размере разницы между суммой денежных средств, размещенной на Счете, и Депонируемой суммой.</w:t>
      </w:r>
    </w:p>
    <w:p w14:paraId="30FDA48C" w14:textId="09F981A2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6.1.</w:t>
      </w:r>
      <w:r w:rsidR="001704C5">
        <w:rPr>
          <w:rFonts w:ascii="Times New Roman" w:hAnsi="Times New Roman"/>
          <w:sz w:val="24"/>
          <w:szCs w:val="24"/>
        </w:rPr>
        <w:t>9</w:t>
      </w:r>
      <w:r w:rsidRPr="001E7D34">
        <w:rPr>
          <w:rFonts w:ascii="Times New Roman" w:hAnsi="Times New Roman"/>
          <w:sz w:val="24"/>
          <w:szCs w:val="24"/>
        </w:rPr>
        <w:t xml:space="preserve">. При истечении Срока условного депонирования, установленного Договором счета эскроу, при отсутствии оснований для передачи Депонируемой суммы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>, а также в случае прекращения Договора счета эскроу по иным основаниям, Банк возвращает Депонируемую сумму Депоненту в срок, установленный Договором счета эскроу, путем перечисления Депонируемой суммы по реквизитам Депонента, указанным в Договоре счета эскроу</w:t>
      </w:r>
      <w:r w:rsidR="003D5FC5">
        <w:rPr>
          <w:rFonts w:ascii="Times New Roman" w:hAnsi="Times New Roman"/>
          <w:sz w:val="24"/>
          <w:szCs w:val="24"/>
        </w:rPr>
        <w:t xml:space="preserve">, </w:t>
      </w:r>
      <w:r w:rsidR="003D5FC5" w:rsidRPr="001E7D34">
        <w:rPr>
          <w:rFonts w:ascii="Times New Roman" w:hAnsi="Times New Roman"/>
          <w:sz w:val="24"/>
          <w:szCs w:val="24"/>
        </w:rPr>
        <w:t xml:space="preserve">в порядке и в сроки, предусмотренные пунктом </w:t>
      </w:r>
      <w:r w:rsidR="003D5FC5" w:rsidRPr="003D5FC5">
        <w:rPr>
          <w:rFonts w:ascii="Times New Roman" w:hAnsi="Times New Roman"/>
          <w:sz w:val="24"/>
          <w:szCs w:val="24"/>
        </w:rPr>
        <w:t>4.6. Общих</w:t>
      </w:r>
      <w:r w:rsidR="003D5FC5" w:rsidRPr="001E7D34">
        <w:rPr>
          <w:rFonts w:ascii="Times New Roman" w:hAnsi="Times New Roman"/>
          <w:sz w:val="24"/>
          <w:szCs w:val="24"/>
        </w:rPr>
        <w:t xml:space="preserve"> условий Договора</w:t>
      </w:r>
      <w:r w:rsidR="003D5FC5">
        <w:rPr>
          <w:rFonts w:ascii="Times New Roman" w:hAnsi="Times New Roman"/>
          <w:sz w:val="24"/>
          <w:szCs w:val="24"/>
        </w:rPr>
        <w:t>.</w:t>
      </w:r>
      <w:r w:rsidRPr="001E7D34">
        <w:rPr>
          <w:rFonts w:ascii="Times New Roman" w:hAnsi="Times New Roman"/>
          <w:sz w:val="24"/>
          <w:szCs w:val="24"/>
        </w:rPr>
        <w:t xml:space="preserve"> При этом Счет закрывается Банком после передачи Депонируемой суммы Депоненту.</w:t>
      </w:r>
    </w:p>
    <w:p w14:paraId="0D9E5AC4" w14:textId="43EED694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6.1.</w:t>
      </w:r>
      <w:r w:rsidR="001704C5" w:rsidRPr="001E7D34">
        <w:rPr>
          <w:rFonts w:ascii="Times New Roman" w:hAnsi="Times New Roman"/>
          <w:sz w:val="24"/>
          <w:szCs w:val="24"/>
        </w:rPr>
        <w:t>1</w:t>
      </w:r>
      <w:r w:rsidR="001704C5">
        <w:rPr>
          <w:rFonts w:ascii="Times New Roman" w:hAnsi="Times New Roman"/>
          <w:sz w:val="24"/>
          <w:szCs w:val="24"/>
        </w:rPr>
        <w:t>0</w:t>
      </w:r>
      <w:r w:rsidRPr="001E7D34">
        <w:rPr>
          <w:rFonts w:ascii="Times New Roman" w:hAnsi="Times New Roman"/>
          <w:sz w:val="24"/>
          <w:szCs w:val="24"/>
        </w:rPr>
        <w:t xml:space="preserve">. Отказать в открытии Счета в случае непредставления Депонентом и/или Бенефициаром необходимых документов для осуществления процедур идентификации, предусмотренных законодательством Российской Федерации. </w:t>
      </w:r>
    </w:p>
    <w:p w14:paraId="77E4F8C0" w14:textId="59FF48E5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6.1.</w:t>
      </w:r>
      <w:r w:rsidR="001704C5" w:rsidRPr="001E7D34">
        <w:rPr>
          <w:rFonts w:ascii="Times New Roman" w:hAnsi="Times New Roman"/>
          <w:sz w:val="24"/>
          <w:szCs w:val="24"/>
        </w:rPr>
        <w:t>1</w:t>
      </w:r>
      <w:r w:rsidR="001704C5">
        <w:rPr>
          <w:rFonts w:ascii="Times New Roman" w:hAnsi="Times New Roman"/>
          <w:sz w:val="24"/>
          <w:szCs w:val="24"/>
        </w:rPr>
        <w:t>1</w:t>
      </w:r>
      <w:r w:rsidRPr="001E7D34">
        <w:rPr>
          <w:rFonts w:ascii="Times New Roman" w:hAnsi="Times New Roman"/>
          <w:sz w:val="24"/>
          <w:szCs w:val="24"/>
        </w:rPr>
        <w:t>. Предоставлять выписки и иную информацию по Счету не позднее 2 (Двух) рабочих дней с даты получения запроса Депонента/Бенефициара в случаях, не противоречащих требованиям действующего законодательства.</w:t>
      </w:r>
    </w:p>
    <w:p w14:paraId="2627D962" w14:textId="319C6F81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6.1.</w:t>
      </w:r>
      <w:r w:rsidR="001704C5" w:rsidRPr="001E7D34">
        <w:rPr>
          <w:rFonts w:ascii="Times New Roman" w:hAnsi="Times New Roman"/>
          <w:sz w:val="24"/>
          <w:szCs w:val="24"/>
        </w:rPr>
        <w:t>1</w:t>
      </w:r>
      <w:r w:rsidR="001704C5">
        <w:rPr>
          <w:rFonts w:ascii="Times New Roman" w:hAnsi="Times New Roman"/>
          <w:sz w:val="24"/>
          <w:szCs w:val="24"/>
        </w:rPr>
        <w:t>2</w:t>
      </w:r>
      <w:r w:rsidRPr="001E7D34">
        <w:rPr>
          <w:rFonts w:ascii="Times New Roman" w:hAnsi="Times New Roman"/>
          <w:sz w:val="24"/>
          <w:szCs w:val="24"/>
        </w:rPr>
        <w:t>. Предоставлять информацию по Счету третьим лицам только в случаях, предусмотренных действующим законодательством.</w:t>
      </w:r>
    </w:p>
    <w:p w14:paraId="61CB5359" w14:textId="7E407EEB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6.1.</w:t>
      </w:r>
      <w:r w:rsidR="001704C5" w:rsidRPr="001E7D34">
        <w:rPr>
          <w:rFonts w:ascii="Times New Roman" w:hAnsi="Times New Roman"/>
          <w:sz w:val="24"/>
          <w:szCs w:val="24"/>
        </w:rPr>
        <w:t>1</w:t>
      </w:r>
      <w:r w:rsidR="001704C5">
        <w:rPr>
          <w:rFonts w:ascii="Times New Roman" w:hAnsi="Times New Roman"/>
          <w:sz w:val="24"/>
          <w:szCs w:val="24"/>
        </w:rPr>
        <w:t>3</w:t>
      </w:r>
      <w:r w:rsidRPr="001E7D34">
        <w:rPr>
          <w:rFonts w:ascii="Times New Roman" w:hAnsi="Times New Roman"/>
          <w:sz w:val="24"/>
          <w:szCs w:val="24"/>
        </w:rPr>
        <w:t xml:space="preserve">. Ознакомить Депонента/Бенефициара с Тарифами Банка. </w:t>
      </w:r>
    </w:p>
    <w:p w14:paraId="504979DD" w14:textId="7E5BD49B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6.1.</w:t>
      </w:r>
      <w:r w:rsidR="001704C5" w:rsidRPr="001E7D34">
        <w:rPr>
          <w:rFonts w:ascii="Times New Roman" w:hAnsi="Times New Roman"/>
          <w:sz w:val="24"/>
          <w:szCs w:val="24"/>
        </w:rPr>
        <w:t>1</w:t>
      </w:r>
      <w:r w:rsidR="001704C5">
        <w:rPr>
          <w:rFonts w:ascii="Times New Roman" w:hAnsi="Times New Roman"/>
          <w:sz w:val="24"/>
          <w:szCs w:val="24"/>
        </w:rPr>
        <w:t>4</w:t>
      </w:r>
      <w:r w:rsidRPr="001E7D34">
        <w:rPr>
          <w:rFonts w:ascii="Times New Roman" w:hAnsi="Times New Roman"/>
          <w:sz w:val="24"/>
          <w:szCs w:val="24"/>
        </w:rPr>
        <w:t xml:space="preserve">. Сохранять банковскую тайну в отношении Счета и производимых по нему операций, за исключением случаев, предусмотренных действующим законодательством Российской Федерации. </w:t>
      </w:r>
    </w:p>
    <w:p w14:paraId="2DD4E8C8" w14:textId="23F827CF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6.1.</w:t>
      </w:r>
      <w:r w:rsidR="001704C5" w:rsidRPr="001E7D34">
        <w:rPr>
          <w:rFonts w:ascii="Times New Roman" w:hAnsi="Times New Roman"/>
          <w:sz w:val="24"/>
          <w:szCs w:val="24"/>
        </w:rPr>
        <w:t>1</w:t>
      </w:r>
      <w:r w:rsidR="001704C5">
        <w:rPr>
          <w:rFonts w:ascii="Times New Roman" w:hAnsi="Times New Roman"/>
          <w:sz w:val="24"/>
          <w:szCs w:val="24"/>
        </w:rPr>
        <w:t>5</w:t>
      </w:r>
      <w:r w:rsidRPr="001E7D34">
        <w:rPr>
          <w:rFonts w:ascii="Times New Roman" w:hAnsi="Times New Roman"/>
          <w:sz w:val="24"/>
          <w:szCs w:val="24"/>
        </w:rPr>
        <w:t>. Осуществлять обработку персональных данных, полученных от Депонента и Бенефициара, а также обеспечить конфиденциальность и защиту обрабатываемых персональных данных в соответствии с требованиями Федерального закона от 27.07.2006 года № 152-ФЗ «О персональных данных».</w:t>
      </w:r>
    </w:p>
    <w:p w14:paraId="5BF2FDCC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 xml:space="preserve">6.2. Банк вправе: </w:t>
      </w:r>
    </w:p>
    <w:p w14:paraId="13FF5D58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6.2.1. Приостановить операции по Счету (полностью или частично), а также отказать Депоненту или Бенефициару в совершении операций в случаях, установленных законодательством Российской Федерации или Общими условиями Договора. </w:t>
      </w:r>
    </w:p>
    <w:p w14:paraId="46ACB177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6.2.2. Отказать Депоненту в совершении операций по Счету, не предусмотренных Общими условиями Договора, в том числе отказать в возврате Депонируемой суммы/части </w:t>
      </w:r>
      <w:r w:rsidRPr="001E7D34">
        <w:rPr>
          <w:rFonts w:ascii="Times New Roman" w:hAnsi="Times New Roman"/>
          <w:sz w:val="24"/>
          <w:szCs w:val="24"/>
        </w:rPr>
        <w:lastRenderedPageBreak/>
        <w:t xml:space="preserve">Депонируемой суммы в случае не подтверждения Бенефициаром факта ошибочного зачисления денежных средств. </w:t>
      </w:r>
    </w:p>
    <w:p w14:paraId="6A20FA6B" w14:textId="2473FE75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6.2.3. Отказать Бенефициару в осуществлении платежа в случае предоставления им документов, несоответствующих требованиям пункта</w:t>
      </w:r>
      <w:r w:rsidR="00DE47B5" w:rsidRPr="001E7D34">
        <w:rPr>
          <w:rFonts w:ascii="Times New Roman" w:hAnsi="Times New Roman"/>
          <w:sz w:val="24"/>
          <w:szCs w:val="24"/>
        </w:rPr>
        <w:t xml:space="preserve"> </w:t>
      </w:r>
      <w:r w:rsidR="00943F1B" w:rsidRPr="001E7D34">
        <w:rPr>
          <w:rFonts w:ascii="Times New Roman" w:hAnsi="Times New Roman"/>
          <w:sz w:val="24"/>
          <w:szCs w:val="24"/>
        </w:rPr>
        <w:t>7</w:t>
      </w:r>
      <w:r w:rsidR="00DE47B5" w:rsidRPr="001E7D34">
        <w:rPr>
          <w:rFonts w:ascii="Times New Roman" w:hAnsi="Times New Roman"/>
          <w:sz w:val="24"/>
          <w:szCs w:val="24"/>
        </w:rPr>
        <w:t xml:space="preserve"> Индивидуальных условий</w:t>
      </w:r>
      <w:r w:rsidRPr="001E7D34">
        <w:rPr>
          <w:rFonts w:ascii="Times New Roman" w:hAnsi="Times New Roman"/>
          <w:sz w:val="24"/>
          <w:szCs w:val="24"/>
        </w:rPr>
        <w:t xml:space="preserve"> Договора, и/или с нарушением сроков, установленных Индивидуальными и Общими условиями Договора. </w:t>
      </w:r>
    </w:p>
    <w:p w14:paraId="0E33D30F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6.2.4. В одностороннем порядке определять порядок обслуживания клиентов, включая график работы и операционное время Банка, условия приема и проверки документов и иных распоряжений.</w:t>
      </w:r>
    </w:p>
    <w:p w14:paraId="7534A769" w14:textId="612C7CBC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6.2.5. Требовать представления Депонентом и (или) Бенефициаром документов, предусмотренных законодательством Российской Федерации, в том числе при проведении идентификации Депонента, Бенефициара, включая представление сведений о Выгодоприобретателе (в случае совершения операций к выгоде третьих лиц) и Бенефициарном владельце в объеме и порядке, предусмотренных Банком. </w:t>
      </w:r>
    </w:p>
    <w:p w14:paraId="0007537F" w14:textId="397BA1B0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6.2.6. Изменять, при необходимости, в случаях, предусмотренных действующим законодательством Российской Федерации, реквизиты Счета, предварительно письменно уведомив Депонента и Бенефициара не менее чем за 14 (четырнадцать) календарных дней до даты такого изменения заказным письмом по адресам, указанным в Индивидуальных условиях, или уведомлением под расписку при личном обращении Депонента и Бенефициара в Банк. </w:t>
      </w:r>
    </w:p>
    <w:p w14:paraId="341AD56D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6.2.7. Списывать со Счета без распоряжений Депонента ошибочно зачисленные на Счет денежные средства. Указанное в настоящем пункте право, предоставленное Депонентом Банку, рассматривается Сторонами как заранее данный акцепт Депонента, предусматривающий возможность частичного исполнения расчетного документа. </w:t>
      </w:r>
    </w:p>
    <w:p w14:paraId="047A8979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6.2.8. Запрашивать от Депонента и Бенефициара документы и информацию, необходимые для проверки соответствия проводимых по Счету операций нормам действующего законодательства Российской Федерации, а также для обеспечения соблюдения Банком действующего законодательства Российской Федерации и выполнения Банком функций: </w:t>
      </w:r>
    </w:p>
    <w:p w14:paraId="6BF8A405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− установленных Федеральным законом от 07.08.2001 года №115-ФЗ «О противодействии легализации (отмыванию) доходов, полученных преступным путем, и финансированию терроризма», в том числе, но не исключительно: о лицах, уполномоченных Депонентом/Бенефициаром представлять и получать документы в Банке, включая копии документов, удостоверяющих их личность (либо сведения об их реквизитах); </w:t>
      </w:r>
    </w:p>
    <w:p w14:paraId="3CB95571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− агента валютного контроля в соответствии с Федеральным законом от 10.12.2003 года №173-ФЗ «О валютном регулировании и валютном контроле» и нормативными актами Банка России. </w:t>
      </w:r>
    </w:p>
    <w:p w14:paraId="2D0FB32F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6.2.9. Закрыть Счет в случаях, указанных в пункте 9.2. Общих условий Договора, без дополнительного распоряжения Депонента.</w:t>
      </w:r>
    </w:p>
    <w:p w14:paraId="4E59D177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 xml:space="preserve">6.3. Депонент обязан: </w:t>
      </w:r>
    </w:p>
    <w:p w14:paraId="66C58F54" w14:textId="3F39F25F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6.3.1. Обеспечить на Счете Депонируемую сумму в размере</w:t>
      </w:r>
      <w:r w:rsidR="00DE47B5" w:rsidRPr="001E7D34">
        <w:rPr>
          <w:rFonts w:ascii="Times New Roman" w:hAnsi="Times New Roman"/>
          <w:sz w:val="24"/>
          <w:szCs w:val="24"/>
        </w:rPr>
        <w:t xml:space="preserve"> и в сроки</w:t>
      </w:r>
      <w:r w:rsidRPr="001E7D34">
        <w:rPr>
          <w:rFonts w:ascii="Times New Roman" w:hAnsi="Times New Roman"/>
          <w:sz w:val="24"/>
          <w:szCs w:val="24"/>
        </w:rPr>
        <w:t>, указан</w:t>
      </w:r>
      <w:r w:rsidR="009873F4" w:rsidRPr="001E7D34">
        <w:rPr>
          <w:rFonts w:ascii="Times New Roman" w:hAnsi="Times New Roman"/>
          <w:sz w:val="24"/>
          <w:szCs w:val="24"/>
        </w:rPr>
        <w:t>н</w:t>
      </w:r>
      <w:r w:rsidR="00DE47B5" w:rsidRPr="001E7D34">
        <w:rPr>
          <w:rFonts w:ascii="Times New Roman" w:hAnsi="Times New Roman"/>
          <w:sz w:val="24"/>
          <w:szCs w:val="24"/>
        </w:rPr>
        <w:t>ые</w:t>
      </w:r>
      <w:r w:rsidRPr="001E7D34">
        <w:rPr>
          <w:rFonts w:ascii="Times New Roman" w:hAnsi="Times New Roman"/>
          <w:sz w:val="24"/>
          <w:szCs w:val="24"/>
        </w:rPr>
        <w:t xml:space="preserve"> в И</w:t>
      </w:r>
      <w:r w:rsidR="001E7D34" w:rsidRPr="001E7D34">
        <w:rPr>
          <w:rFonts w:ascii="Times New Roman" w:hAnsi="Times New Roman"/>
          <w:sz w:val="24"/>
          <w:szCs w:val="24"/>
        </w:rPr>
        <w:t>ндивидуальных условиях Договора</w:t>
      </w:r>
      <w:r w:rsidRPr="001E7D34">
        <w:rPr>
          <w:rFonts w:ascii="Times New Roman" w:hAnsi="Times New Roman"/>
          <w:sz w:val="24"/>
          <w:szCs w:val="24"/>
        </w:rPr>
        <w:t xml:space="preserve">. </w:t>
      </w:r>
    </w:p>
    <w:p w14:paraId="44188632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6.3.2. Осуществлять операции по Счету исключительно в соответствии с перечнем операций, указанным в пункте 4.4. Общих условий Договора.</w:t>
      </w:r>
    </w:p>
    <w:p w14:paraId="7BE10F97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lastRenderedPageBreak/>
        <w:t xml:space="preserve">6.3.3. Предоставлять Банку документы, необходимые для открытия и ведения Счета и проведения идентификации, в соответствии с требованиями, установленными Банком и законодательством Российской Федерации. </w:t>
      </w:r>
    </w:p>
    <w:p w14:paraId="0420157C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6.3.4. Предоставить в Банк сведения обо всех изменениях, относящихся к сведениям, сообщенным Депонентом Банку при подписании Индивидуальных условий, включая идентификационную информацию с приложением документов, подтверждающих данные изменения, в течение 5 (пяти) календарных дней с даты, когда произошли указанные изменения, в том числе в связи с истечением срока действия документа, удостоверяющего личность Депонента. </w:t>
      </w:r>
    </w:p>
    <w:p w14:paraId="5DE4F2D0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6.3.5. Сообщать Банку необходимые и достоверные сведения в целях исполнения Федерального закона Российской Федерации от 07.08.2001 № 115-ФЗ «О противодействии легализации (отмыванию) доходов, полученных преступным путем, и финансированию терроризма» (при необходимости). </w:t>
      </w:r>
    </w:p>
    <w:p w14:paraId="3343FB51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6.3.6. В случае отмены Депонентом доверенности, содержащей полномочия на представление интересов Депонента в Банке, незамедлительно известить об этом Банк путем предоставления соответствующего заявления в любое подразделение филиальной сети Банка в письменной форме. До момента получения Банком заявления об отмене доверенности права и обязанности, приобретенные в результате действий лица, полномочия которого прекращены, сохраняют силу для представляемого и его преемников (п. 2 ст. 189 ГК РФ). </w:t>
      </w:r>
    </w:p>
    <w:p w14:paraId="520D1F87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6.3.7. Предоставлять по требованию Банка в течение 3 (трех) рабочих дней с момента требования все запрашиваемые документы по операциям, совершенным по Счету. </w:t>
      </w:r>
    </w:p>
    <w:p w14:paraId="5C7F545C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6.3.9. Уведомлять Банк о подаче Депонентом или в отношении Депонента заявления о признании его банкротом, введении в отношении Депонента процедур банкротства в соответствии с Федеральным законом от 26.10.2002 № 127-ФЗ «О несостоятельности (банкротстве)». </w:t>
      </w:r>
    </w:p>
    <w:p w14:paraId="1BD430DB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 xml:space="preserve">6.4. Депонент вправе: </w:t>
      </w:r>
    </w:p>
    <w:p w14:paraId="3662F675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6.4.1. Требовать от Банка предоставления сведений по Договору счета эскроу, составляющих банковскую тайну. Информация о совершенных операциях по Счету, составляющая банковскую тайну, может быть доведена до сведения Депонента в форме выписки по Счету на бумажном носителе при обращении Депонента в Место ведения Счета. </w:t>
      </w:r>
    </w:p>
    <w:p w14:paraId="0D95C97D" w14:textId="713A8FDC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6.4.2. Перечислять Депонируемую сумму на Счет единовременно одной суммой либо частями в пределах срока, установленного </w:t>
      </w:r>
      <w:r w:rsidR="00CF3E5A" w:rsidRPr="001E7D34">
        <w:rPr>
          <w:rFonts w:ascii="Times New Roman" w:hAnsi="Times New Roman"/>
          <w:sz w:val="24"/>
          <w:szCs w:val="24"/>
        </w:rPr>
        <w:t>И</w:t>
      </w:r>
      <w:r w:rsidR="001A0DEF" w:rsidRPr="001E7D34">
        <w:rPr>
          <w:rFonts w:ascii="Times New Roman" w:hAnsi="Times New Roman"/>
          <w:sz w:val="24"/>
          <w:szCs w:val="24"/>
        </w:rPr>
        <w:t>ндивидуальными условиями договора</w:t>
      </w:r>
      <w:r w:rsidRPr="001E7D34">
        <w:rPr>
          <w:rFonts w:ascii="Times New Roman" w:hAnsi="Times New Roman"/>
          <w:sz w:val="24"/>
          <w:szCs w:val="24"/>
        </w:rPr>
        <w:t>.</w:t>
      </w:r>
    </w:p>
    <w:p w14:paraId="17A06190" w14:textId="499CF46D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</w:t>
      </w:r>
      <w:r w:rsidR="007A5D53" w:rsidRPr="001E7D34">
        <w:rPr>
          <w:rFonts w:ascii="Times New Roman" w:hAnsi="Times New Roman"/>
          <w:sz w:val="24"/>
          <w:szCs w:val="24"/>
        </w:rPr>
        <w:t>4</w:t>
      </w:r>
      <w:r w:rsidRPr="001E7D34">
        <w:rPr>
          <w:rFonts w:ascii="Times New Roman" w:hAnsi="Times New Roman"/>
          <w:sz w:val="24"/>
          <w:szCs w:val="24"/>
        </w:rPr>
        <w:t>.</w:t>
      </w:r>
      <w:r w:rsidR="007A5D53" w:rsidRPr="001E7D34">
        <w:rPr>
          <w:rFonts w:ascii="Times New Roman" w:hAnsi="Times New Roman"/>
          <w:sz w:val="24"/>
          <w:szCs w:val="24"/>
        </w:rPr>
        <w:t>3</w:t>
      </w:r>
      <w:r w:rsidRPr="001E7D34">
        <w:rPr>
          <w:rFonts w:ascii="Times New Roman" w:hAnsi="Times New Roman"/>
          <w:sz w:val="24"/>
          <w:szCs w:val="24"/>
        </w:rPr>
        <w:t xml:space="preserve">. Уведомлять Банк о наличии оснований для одностороннего отказа Бенефициара от исполнения Договора </w:t>
      </w:r>
      <w:r w:rsidR="001A0DEF" w:rsidRPr="001E7D34">
        <w:rPr>
          <w:rFonts w:ascii="Times New Roman" w:hAnsi="Times New Roman"/>
          <w:sz w:val="24"/>
          <w:szCs w:val="24"/>
        </w:rPr>
        <w:t>купли-продажи</w:t>
      </w:r>
      <w:r w:rsidRPr="001E7D34">
        <w:rPr>
          <w:rFonts w:ascii="Times New Roman" w:hAnsi="Times New Roman"/>
          <w:sz w:val="24"/>
          <w:szCs w:val="24"/>
        </w:rPr>
        <w:t xml:space="preserve">. </w:t>
      </w:r>
    </w:p>
    <w:p w14:paraId="7ECB890E" w14:textId="64353984" w:rsidR="00C8314B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</w:t>
      </w:r>
      <w:r w:rsidR="007A5D53" w:rsidRPr="001E7D34">
        <w:rPr>
          <w:rFonts w:ascii="Times New Roman" w:hAnsi="Times New Roman"/>
          <w:sz w:val="24"/>
          <w:szCs w:val="24"/>
        </w:rPr>
        <w:t>4</w:t>
      </w:r>
      <w:r w:rsidRPr="001E7D34">
        <w:rPr>
          <w:rFonts w:ascii="Times New Roman" w:hAnsi="Times New Roman"/>
          <w:sz w:val="24"/>
          <w:szCs w:val="24"/>
        </w:rPr>
        <w:t>.</w:t>
      </w:r>
      <w:r w:rsidR="007A5D53" w:rsidRPr="001E7D34">
        <w:rPr>
          <w:rFonts w:ascii="Times New Roman" w:hAnsi="Times New Roman"/>
          <w:sz w:val="24"/>
          <w:szCs w:val="24"/>
        </w:rPr>
        <w:t>4</w:t>
      </w:r>
      <w:r w:rsidRPr="001E7D34">
        <w:rPr>
          <w:rFonts w:ascii="Times New Roman" w:hAnsi="Times New Roman"/>
          <w:sz w:val="24"/>
          <w:szCs w:val="24"/>
        </w:rPr>
        <w:t xml:space="preserve">. Уведомлять Банк о подаче Бенефициаром или в отношении Бенефициара заявления о признании его банкротом, введении в отношении Бенефициара процедур банкротства в соответствии с Федеральным законом от 26.10.2002 № 127-ФЗ «О несостоятельности (банкротстве)». </w:t>
      </w:r>
    </w:p>
    <w:p w14:paraId="68EC56DD" w14:textId="22926722" w:rsidR="00811753" w:rsidRPr="001E7D34" w:rsidRDefault="00811753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6.4.5.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Pr="00873656">
        <w:rPr>
          <w:rFonts w:ascii="Times New Roman" w:hAnsi="Times New Roman"/>
          <w:color w:val="000000"/>
          <w:sz w:val="24"/>
          <w:szCs w:val="24"/>
        </w:rPr>
        <w:t>одпис</w:t>
      </w:r>
      <w:r>
        <w:rPr>
          <w:rFonts w:ascii="Times New Roman" w:hAnsi="Times New Roman"/>
          <w:color w:val="000000"/>
          <w:sz w:val="24"/>
          <w:szCs w:val="24"/>
        </w:rPr>
        <w:t xml:space="preserve">ать </w:t>
      </w:r>
      <w:r w:rsidR="009036EE">
        <w:rPr>
          <w:rFonts w:ascii="Times New Roman" w:hAnsi="Times New Roman"/>
          <w:color w:val="000000"/>
          <w:sz w:val="24"/>
          <w:szCs w:val="24"/>
        </w:rPr>
        <w:t xml:space="preserve">Заявление на присоединение, </w:t>
      </w:r>
      <w:r>
        <w:rPr>
          <w:rFonts w:ascii="Times New Roman" w:hAnsi="Times New Roman"/>
          <w:color w:val="000000"/>
          <w:sz w:val="24"/>
          <w:szCs w:val="24"/>
        </w:rPr>
        <w:t>Индивидуальные условия Договора</w:t>
      </w:r>
      <w:r w:rsidR="009036EE">
        <w:rPr>
          <w:rFonts w:ascii="Times New Roman" w:hAnsi="Times New Roman"/>
          <w:color w:val="000000"/>
          <w:sz w:val="24"/>
          <w:szCs w:val="24"/>
        </w:rPr>
        <w:t>, и заявление на изменение условий Договора счета эскроу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 средствами электронной цифровой подписи (ЭЦП), которая в рамках Федерального закона от 06.04.2011 № 63-ФЗ «Об электронной подпис</w:t>
      </w:r>
      <w:r>
        <w:rPr>
          <w:rFonts w:ascii="Times New Roman" w:hAnsi="Times New Roman"/>
          <w:color w:val="000000"/>
          <w:sz w:val="24"/>
          <w:szCs w:val="24"/>
        </w:rPr>
        <w:t xml:space="preserve">и» признается квалифицированной, в том числе </w:t>
      </w:r>
      <w:r w:rsidRPr="00873656">
        <w:rPr>
          <w:rFonts w:ascii="Times New Roman" w:hAnsi="Times New Roman"/>
          <w:color w:val="000000"/>
          <w:sz w:val="24"/>
          <w:szCs w:val="24"/>
        </w:rPr>
        <w:t>с использованием Системы обмена электронными документами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6155E3AE" w14:textId="021C0074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6.</w:t>
      </w:r>
      <w:r w:rsidR="000174E4">
        <w:rPr>
          <w:rFonts w:ascii="Times New Roman" w:hAnsi="Times New Roman"/>
          <w:b/>
          <w:sz w:val="24"/>
          <w:szCs w:val="24"/>
        </w:rPr>
        <w:t>5</w:t>
      </w:r>
      <w:r w:rsidRPr="001E7D34">
        <w:rPr>
          <w:rFonts w:ascii="Times New Roman" w:hAnsi="Times New Roman"/>
          <w:b/>
          <w:sz w:val="24"/>
          <w:szCs w:val="24"/>
        </w:rPr>
        <w:t xml:space="preserve">. Бенефициар </w:t>
      </w:r>
      <w:r w:rsidR="00AA3A08" w:rsidRPr="001E7D34">
        <w:rPr>
          <w:rFonts w:ascii="Times New Roman" w:hAnsi="Times New Roman"/>
          <w:b/>
          <w:sz w:val="24"/>
          <w:szCs w:val="24"/>
        </w:rPr>
        <w:t>обязан</w:t>
      </w:r>
      <w:r w:rsidRPr="001E7D34">
        <w:rPr>
          <w:rFonts w:ascii="Times New Roman" w:hAnsi="Times New Roman"/>
          <w:b/>
          <w:sz w:val="24"/>
          <w:szCs w:val="24"/>
        </w:rPr>
        <w:t xml:space="preserve">: </w:t>
      </w:r>
    </w:p>
    <w:p w14:paraId="370C8552" w14:textId="074A03DD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lastRenderedPageBreak/>
        <w:t>6.</w:t>
      </w:r>
      <w:r w:rsidR="000174E4">
        <w:rPr>
          <w:rFonts w:ascii="Times New Roman" w:hAnsi="Times New Roman"/>
          <w:sz w:val="24"/>
          <w:szCs w:val="24"/>
        </w:rPr>
        <w:t>5</w:t>
      </w:r>
      <w:r w:rsidRPr="001E7D34">
        <w:rPr>
          <w:rFonts w:ascii="Times New Roman" w:hAnsi="Times New Roman"/>
          <w:sz w:val="24"/>
          <w:szCs w:val="24"/>
        </w:rPr>
        <w:t xml:space="preserve">.1. Представить Банку документы или сведения, подтверждающие возникновение основания для передачи ему денежных средств, находящихся на Счете. </w:t>
      </w:r>
    </w:p>
    <w:p w14:paraId="76635EF9" w14:textId="3D82DEB9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</w:t>
      </w:r>
      <w:r w:rsidR="000174E4">
        <w:rPr>
          <w:rFonts w:ascii="Times New Roman" w:hAnsi="Times New Roman"/>
          <w:sz w:val="24"/>
          <w:szCs w:val="24"/>
        </w:rPr>
        <w:t>5</w:t>
      </w:r>
      <w:r w:rsidRPr="001E7D34">
        <w:rPr>
          <w:rFonts w:ascii="Times New Roman" w:hAnsi="Times New Roman"/>
          <w:sz w:val="24"/>
          <w:szCs w:val="24"/>
        </w:rPr>
        <w:t xml:space="preserve">.2. </w:t>
      </w:r>
      <w:r w:rsidRPr="00312205">
        <w:rPr>
          <w:rFonts w:ascii="Times New Roman" w:hAnsi="Times New Roman"/>
          <w:sz w:val="24"/>
          <w:szCs w:val="24"/>
        </w:rPr>
        <w:t>Возмещать расходы Банка в соответствии с Общими условиями Договора своевременно и в полном объеме.</w:t>
      </w:r>
      <w:r w:rsidRPr="001E7D34">
        <w:rPr>
          <w:rFonts w:ascii="Times New Roman" w:hAnsi="Times New Roman"/>
          <w:sz w:val="24"/>
          <w:szCs w:val="24"/>
        </w:rPr>
        <w:t xml:space="preserve"> </w:t>
      </w:r>
    </w:p>
    <w:p w14:paraId="5D3F5B89" w14:textId="60A73AD5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</w:t>
      </w:r>
      <w:r w:rsidR="000174E4">
        <w:rPr>
          <w:rFonts w:ascii="Times New Roman" w:hAnsi="Times New Roman"/>
          <w:sz w:val="24"/>
          <w:szCs w:val="24"/>
        </w:rPr>
        <w:t>5</w:t>
      </w:r>
      <w:r w:rsidRPr="001E7D34">
        <w:rPr>
          <w:rFonts w:ascii="Times New Roman" w:hAnsi="Times New Roman"/>
          <w:sz w:val="24"/>
          <w:szCs w:val="24"/>
        </w:rPr>
        <w:t xml:space="preserve">.3. Предоставлять Банку (по месту нахождения Счета) сведения и документы (копии документов), необходимые для обеспечения соблюдения Банком действующего законодательства Российской Федерации в соответствии с пунктом 6.2.8. Общих условий Договора, а также подтверждающие изменение сведений, подлежащих установлению при открытии Счета, и необходимые для выполнения Банком функций в соответствии с пунктом 6.2.8. Общих условий Договора. </w:t>
      </w:r>
    </w:p>
    <w:p w14:paraId="022526B4" w14:textId="0A88F3EB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</w:t>
      </w:r>
      <w:r w:rsidR="000174E4">
        <w:rPr>
          <w:rFonts w:ascii="Times New Roman" w:hAnsi="Times New Roman"/>
          <w:sz w:val="24"/>
          <w:szCs w:val="24"/>
        </w:rPr>
        <w:t>5</w:t>
      </w:r>
      <w:r w:rsidRPr="001E7D34">
        <w:rPr>
          <w:rFonts w:ascii="Times New Roman" w:hAnsi="Times New Roman"/>
          <w:sz w:val="24"/>
          <w:szCs w:val="24"/>
        </w:rPr>
        <w:t>.</w:t>
      </w:r>
      <w:r w:rsidR="00763C00" w:rsidRPr="001E7D34">
        <w:rPr>
          <w:rFonts w:ascii="Times New Roman" w:hAnsi="Times New Roman"/>
          <w:sz w:val="24"/>
          <w:szCs w:val="24"/>
        </w:rPr>
        <w:t>4</w:t>
      </w:r>
      <w:r w:rsidRPr="001E7D34">
        <w:rPr>
          <w:rFonts w:ascii="Times New Roman" w:hAnsi="Times New Roman"/>
          <w:sz w:val="24"/>
          <w:szCs w:val="24"/>
        </w:rPr>
        <w:t>. Своевременно информировать Банк об изменениях, которые влияют/могут оказать влияние на возможность исполнения Сторонами своих обязательств по Договору.</w:t>
      </w:r>
    </w:p>
    <w:p w14:paraId="664A79D1" w14:textId="43023F7C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</w:t>
      </w:r>
      <w:r w:rsidR="000174E4">
        <w:rPr>
          <w:rFonts w:ascii="Times New Roman" w:hAnsi="Times New Roman"/>
          <w:sz w:val="24"/>
          <w:szCs w:val="24"/>
        </w:rPr>
        <w:t>5</w:t>
      </w:r>
      <w:r w:rsidRPr="001E7D34">
        <w:rPr>
          <w:rFonts w:ascii="Times New Roman" w:hAnsi="Times New Roman"/>
          <w:sz w:val="24"/>
          <w:szCs w:val="24"/>
        </w:rPr>
        <w:t>.</w:t>
      </w:r>
      <w:r w:rsidR="00763C00" w:rsidRPr="001E7D34">
        <w:rPr>
          <w:rFonts w:ascii="Times New Roman" w:hAnsi="Times New Roman"/>
          <w:sz w:val="24"/>
          <w:szCs w:val="24"/>
        </w:rPr>
        <w:t>5</w:t>
      </w:r>
      <w:r w:rsidRPr="001E7D34">
        <w:rPr>
          <w:rFonts w:ascii="Times New Roman" w:hAnsi="Times New Roman"/>
          <w:sz w:val="24"/>
          <w:szCs w:val="24"/>
        </w:rPr>
        <w:t xml:space="preserve">. Сообщать Банку в письменной форме о суммах, ошибочно зачисленных (списанных) на (со) Счет(а), в течение 10 (Десяти) календарных дней после получения выписки по Счету. Операции по Счету и остаток денежных средств считаются подтвержденными при не поступлении в Банк в течение вышеуказанного срока письменного заявления с указанием ошибочно зачисленных и/или списанных сумм. </w:t>
      </w:r>
    </w:p>
    <w:p w14:paraId="70AC7EF7" w14:textId="484A4BF7" w:rsidR="00AA3A08" w:rsidRPr="001E7D34" w:rsidRDefault="00AA3A08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6.</w:t>
      </w:r>
      <w:r w:rsidR="000174E4">
        <w:rPr>
          <w:rFonts w:ascii="Times New Roman" w:hAnsi="Times New Roman"/>
          <w:b/>
          <w:sz w:val="24"/>
          <w:szCs w:val="24"/>
        </w:rPr>
        <w:t>6</w:t>
      </w:r>
      <w:r w:rsidRPr="001E7D34">
        <w:rPr>
          <w:rFonts w:ascii="Times New Roman" w:hAnsi="Times New Roman"/>
          <w:b/>
          <w:sz w:val="24"/>
          <w:szCs w:val="24"/>
        </w:rPr>
        <w:t>.</w:t>
      </w:r>
      <w:r w:rsidR="00AB2FB1">
        <w:rPr>
          <w:rFonts w:ascii="Times New Roman" w:hAnsi="Times New Roman"/>
          <w:b/>
          <w:sz w:val="24"/>
          <w:szCs w:val="24"/>
        </w:rPr>
        <w:t xml:space="preserve"> </w:t>
      </w:r>
      <w:r w:rsidRPr="001E7D34">
        <w:rPr>
          <w:rFonts w:ascii="Times New Roman" w:hAnsi="Times New Roman"/>
          <w:b/>
          <w:sz w:val="24"/>
          <w:szCs w:val="24"/>
        </w:rPr>
        <w:t>Бенефициар вправе</w:t>
      </w:r>
      <w:r w:rsidR="007E4C94" w:rsidRPr="001E7D34">
        <w:rPr>
          <w:rFonts w:ascii="Times New Roman" w:hAnsi="Times New Roman"/>
          <w:b/>
          <w:sz w:val="24"/>
          <w:szCs w:val="24"/>
        </w:rPr>
        <w:t>:</w:t>
      </w:r>
    </w:p>
    <w:p w14:paraId="52302A22" w14:textId="65512D5A" w:rsidR="00CD7881" w:rsidRPr="001E7D34" w:rsidRDefault="00AA3A08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</w:t>
      </w:r>
      <w:r w:rsidR="000174E4">
        <w:rPr>
          <w:rFonts w:ascii="Times New Roman" w:hAnsi="Times New Roman"/>
          <w:sz w:val="24"/>
          <w:szCs w:val="24"/>
        </w:rPr>
        <w:t>6</w:t>
      </w:r>
      <w:r w:rsidRPr="001E7D34">
        <w:rPr>
          <w:rFonts w:ascii="Times New Roman" w:hAnsi="Times New Roman"/>
          <w:sz w:val="24"/>
          <w:szCs w:val="24"/>
        </w:rPr>
        <w:t>.1.</w:t>
      </w:r>
      <w:r w:rsidR="00C8314B" w:rsidRPr="001E7D34">
        <w:rPr>
          <w:rFonts w:ascii="Times New Roman" w:hAnsi="Times New Roman"/>
          <w:sz w:val="24"/>
          <w:szCs w:val="24"/>
        </w:rPr>
        <w:t xml:space="preserve"> Требовать от Банка перечисления Депонируемой суммы не позднее 10 (Десяти) рабочих дней после предоставления не</w:t>
      </w:r>
      <w:r w:rsidR="00CD7881" w:rsidRPr="001E7D34">
        <w:rPr>
          <w:rFonts w:ascii="Times New Roman" w:hAnsi="Times New Roman"/>
          <w:sz w:val="24"/>
          <w:szCs w:val="24"/>
        </w:rPr>
        <w:t>обходимых документов.</w:t>
      </w:r>
    </w:p>
    <w:p w14:paraId="1CCD37B7" w14:textId="7645C1BD" w:rsidR="00C8314B" w:rsidRPr="001E7D34" w:rsidRDefault="00AA3A08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</w:t>
      </w:r>
      <w:r w:rsidR="000174E4">
        <w:rPr>
          <w:rFonts w:ascii="Times New Roman" w:hAnsi="Times New Roman"/>
          <w:sz w:val="24"/>
          <w:szCs w:val="24"/>
        </w:rPr>
        <w:t>6</w:t>
      </w:r>
      <w:r w:rsidRPr="001E7D34">
        <w:rPr>
          <w:rFonts w:ascii="Times New Roman" w:hAnsi="Times New Roman"/>
          <w:sz w:val="24"/>
          <w:szCs w:val="24"/>
        </w:rPr>
        <w:t>.2</w:t>
      </w:r>
      <w:r w:rsidR="00C8314B" w:rsidRPr="001E7D34">
        <w:rPr>
          <w:rFonts w:ascii="Times New Roman" w:hAnsi="Times New Roman"/>
          <w:sz w:val="24"/>
          <w:szCs w:val="24"/>
        </w:rPr>
        <w:t>. Получать от Банка информацию по Счету в соответствии с пунктами 4.</w:t>
      </w:r>
      <w:r w:rsidR="00CD7881" w:rsidRPr="001E7D34">
        <w:rPr>
          <w:rFonts w:ascii="Times New Roman" w:hAnsi="Times New Roman"/>
          <w:sz w:val="24"/>
          <w:szCs w:val="24"/>
        </w:rPr>
        <w:t>9</w:t>
      </w:r>
      <w:r w:rsidR="00C8314B" w:rsidRPr="001E7D34">
        <w:rPr>
          <w:rFonts w:ascii="Times New Roman" w:hAnsi="Times New Roman"/>
          <w:sz w:val="24"/>
          <w:szCs w:val="24"/>
        </w:rPr>
        <w:t>, 4.1</w:t>
      </w:r>
      <w:r w:rsidR="00CD7881" w:rsidRPr="001E7D34">
        <w:rPr>
          <w:rFonts w:ascii="Times New Roman" w:hAnsi="Times New Roman"/>
          <w:sz w:val="24"/>
          <w:szCs w:val="24"/>
        </w:rPr>
        <w:t>0</w:t>
      </w:r>
      <w:r w:rsidR="00C8314B" w:rsidRPr="001E7D34">
        <w:rPr>
          <w:rFonts w:ascii="Times New Roman" w:hAnsi="Times New Roman"/>
          <w:sz w:val="24"/>
          <w:szCs w:val="24"/>
        </w:rPr>
        <w:t>. Общих условий Договора.</w:t>
      </w:r>
    </w:p>
    <w:p w14:paraId="07DF2766" w14:textId="6D266D03" w:rsidR="00C8314B" w:rsidRPr="001E7D34" w:rsidRDefault="00AA3A08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</w:t>
      </w:r>
      <w:r w:rsidR="000174E4">
        <w:rPr>
          <w:rFonts w:ascii="Times New Roman" w:hAnsi="Times New Roman"/>
          <w:sz w:val="24"/>
          <w:szCs w:val="24"/>
        </w:rPr>
        <w:t>6</w:t>
      </w:r>
      <w:r w:rsidRPr="001E7D34">
        <w:rPr>
          <w:rFonts w:ascii="Times New Roman" w:hAnsi="Times New Roman"/>
          <w:sz w:val="24"/>
          <w:szCs w:val="24"/>
        </w:rPr>
        <w:t>.3.</w:t>
      </w:r>
      <w:r w:rsidR="00C8314B" w:rsidRPr="001E7D34">
        <w:rPr>
          <w:rFonts w:ascii="Times New Roman" w:hAnsi="Times New Roman"/>
          <w:sz w:val="24"/>
          <w:szCs w:val="24"/>
        </w:rPr>
        <w:t xml:space="preserve"> Требовать от Банка предоставления сведений по Договору счета эскроу, составляющих банковскую тайну. Информация о совершенных операциях по Счету, составляющая банковскую тайну, может быть доведена до сведения Бенефициара в форме выписки по Счету на бумажном носителе при обращении Бенефициара в Место ведения Счета. </w:t>
      </w:r>
    </w:p>
    <w:p w14:paraId="16F72536" w14:textId="763107F1" w:rsidR="00C8314B" w:rsidRDefault="00AA3A08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6.</w:t>
      </w:r>
      <w:r w:rsidR="000174E4">
        <w:rPr>
          <w:rFonts w:ascii="Times New Roman" w:hAnsi="Times New Roman"/>
          <w:sz w:val="24"/>
          <w:szCs w:val="24"/>
        </w:rPr>
        <w:t>6</w:t>
      </w:r>
      <w:r w:rsidRPr="001E7D34">
        <w:rPr>
          <w:rFonts w:ascii="Times New Roman" w:hAnsi="Times New Roman"/>
          <w:sz w:val="24"/>
          <w:szCs w:val="24"/>
        </w:rPr>
        <w:t>.4</w:t>
      </w:r>
      <w:r w:rsidR="00C8314B" w:rsidRPr="001E7D34">
        <w:rPr>
          <w:rFonts w:ascii="Times New Roman" w:hAnsi="Times New Roman"/>
          <w:sz w:val="24"/>
          <w:szCs w:val="24"/>
        </w:rPr>
        <w:t xml:space="preserve"> Предпринимать все предусмотренные действующим законодательством Российской Федерации меры, необходимые и достаточные для защиты своих законных прав и интересов. </w:t>
      </w:r>
    </w:p>
    <w:p w14:paraId="418D8078" w14:textId="371DB737" w:rsidR="00811753" w:rsidRPr="001E7D34" w:rsidRDefault="00811753" w:rsidP="00811753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0174E4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.5.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Pr="00873656">
        <w:rPr>
          <w:rFonts w:ascii="Times New Roman" w:hAnsi="Times New Roman"/>
          <w:color w:val="000000"/>
          <w:sz w:val="24"/>
          <w:szCs w:val="24"/>
        </w:rPr>
        <w:t>одпис</w:t>
      </w:r>
      <w:r>
        <w:rPr>
          <w:rFonts w:ascii="Times New Roman" w:hAnsi="Times New Roman"/>
          <w:color w:val="000000"/>
          <w:sz w:val="24"/>
          <w:szCs w:val="24"/>
        </w:rPr>
        <w:t xml:space="preserve">ать </w:t>
      </w:r>
      <w:r w:rsidR="00E85E11" w:rsidRPr="00CB2F38">
        <w:rPr>
          <w:rFonts w:ascii="Times New Roman" w:hAnsi="Times New Roman"/>
          <w:color w:val="000000"/>
          <w:sz w:val="24"/>
          <w:szCs w:val="24"/>
        </w:rPr>
        <w:t>Заявление на присоединение</w:t>
      </w:r>
      <w:r w:rsidR="00E85E11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Индивидуальные условия Договора</w:t>
      </w:r>
      <w:r w:rsidR="00E85E11">
        <w:rPr>
          <w:rFonts w:ascii="Times New Roman" w:hAnsi="Times New Roman"/>
          <w:color w:val="000000"/>
          <w:sz w:val="24"/>
          <w:szCs w:val="24"/>
        </w:rPr>
        <w:t>,</w:t>
      </w:r>
      <w:r w:rsidR="00E85E11" w:rsidRPr="00E85E1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85E11">
        <w:rPr>
          <w:rFonts w:ascii="Times New Roman" w:hAnsi="Times New Roman"/>
          <w:color w:val="000000"/>
          <w:sz w:val="24"/>
          <w:szCs w:val="24"/>
        </w:rPr>
        <w:t>и Заявление на изменение условий договора счета эскроу,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 средствами электронной цифровой подписи (ЭЦП), которая в рамках Федерального закона от 06.04.2011 № 63-ФЗ «Об электронной подпис</w:t>
      </w:r>
      <w:r>
        <w:rPr>
          <w:rFonts w:ascii="Times New Roman" w:hAnsi="Times New Roman"/>
          <w:color w:val="000000"/>
          <w:sz w:val="24"/>
          <w:szCs w:val="24"/>
        </w:rPr>
        <w:t xml:space="preserve">и» признается квалифицированной, в том числе </w:t>
      </w:r>
      <w:r w:rsidRPr="00873656">
        <w:rPr>
          <w:rFonts w:ascii="Times New Roman" w:hAnsi="Times New Roman"/>
          <w:color w:val="000000"/>
          <w:sz w:val="24"/>
          <w:szCs w:val="24"/>
        </w:rPr>
        <w:t>с использованием Системы обмена электронными документами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225B4217" w14:textId="77777777" w:rsidR="00C8314B" w:rsidRPr="001E7D34" w:rsidRDefault="00C8314B" w:rsidP="00C8314B">
      <w:pPr>
        <w:spacing w:after="160" w:line="259" w:lineRule="auto"/>
        <w:ind w:firstLine="567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22032C0C" w14:textId="77777777" w:rsidR="00C8314B" w:rsidRPr="001E7D34" w:rsidRDefault="00C8314B" w:rsidP="00C8314B">
      <w:pPr>
        <w:spacing w:after="160" w:line="259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7. ИЗМЕНЕНИЕ И РАСТОРЖЕНИЕ ДОГОВОРА СЧЕТА ЭСКРОУ</w:t>
      </w:r>
    </w:p>
    <w:p w14:paraId="6EBD8AF8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7.1. Изменение условий Договора счета эскроу возможно до истечения Срока условного депонирования, зафиксированного в рамках Договора счета эскроу. </w:t>
      </w:r>
    </w:p>
    <w:p w14:paraId="78893849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7.2 Расторжение Договора счета эскроу возможно до истечения Срока условного депонирования, зафиксированного в рамках Договора счета эскроу, в случаях: </w:t>
      </w:r>
    </w:p>
    <w:p w14:paraId="434153D0" w14:textId="3A7CFB34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7.2.1. при расторжении Договора </w:t>
      </w:r>
      <w:r w:rsidR="00CD7881" w:rsidRPr="001E7D34">
        <w:rPr>
          <w:rFonts w:ascii="Times New Roman" w:hAnsi="Times New Roman"/>
          <w:sz w:val="24"/>
          <w:szCs w:val="24"/>
        </w:rPr>
        <w:t>купли-продажи недвижимости</w:t>
      </w:r>
      <w:r w:rsidRPr="001E7D34">
        <w:rPr>
          <w:rFonts w:ascii="Times New Roman" w:hAnsi="Times New Roman"/>
          <w:sz w:val="24"/>
          <w:szCs w:val="24"/>
        </w:rPr>
        <w:t xml:space="preserve">; </w:t>
      </w:r>
    </w:p>
    <w:p w14:paraId="1639F642" w14:textId="02775AFA" w:rsidR="00723DC2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7.2.2. </w:t>
      </w:r>
      <w:r w:rsidRPr="006D2E6F">
        <w:rPr>
          <w:rFonts w:ascii="Times New Roman" w:hAnsi="Times New Roman"/>
          <w:sz w:val="24"/>
          <w:szCs w:val="24"/>
        </w:rPr>
        <w:t>при отказе Депонента или Бенефициара от исполнения Договора</w:t>
      </w:r>
      <w:r w:rsidR="00C475AC" w:rsidRPr="00DF6CFD">
        <w:rPr>
          <w:rFonts w:ascii="Times New Roman" w:hAnsi="Times New Roman"/>
          <w:sz w:val="24"/>
          <w:szCs w:val="24"/>
        </w:rPr>
        <w:t>-</w:t>
      </w:r>
      <w:r w:rsidR="00CD7881" w:rsidRPr="006D2E6F">
        <w:rPr>
          <w:rFonts w:ascii="Times New Roman" w:hAnsi="Times New Roman"/>
          <w:sz w:val="24"/>
          <w:szCs w:val="24"/>
        </w:rPr>
        <w:t>купли-продажи недвижимости</w:t>
      </w:r>
      <w:r w:rsidRPr="00723DC2">
        <w:rPr>
          <w:rFonts w:ascii="Times New Roman" w:hAnsi="Times New Roman"/>
          <w:sz w:val="24"/>
          <w:szCs w:val="24"/>
        </w:rPr>
        <w:t xml:space="preserve"> в одностороннем порядке</w:t>
      </w:r>
      <w:r w:rsidR="00723DC2">
        <w:rPr>
          <w:rFonts w:ascii="Times New Roman" w:hAnsi="Times New Roman"/>
          <w:sz w:val="24"/>
          <w:szCs w:val="24"/>
        </w:rPr>
        <w:t xml:space="preserve">. </w:t>
      </w:r>
    </w:p>
    <w:p w14:paraId="15C18CC9" w14:textId="72986B06" w:rsidR="00342658" w:rsidRDefault="00C8314B" w:rsidP="00342658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7.3. </w:t>
      </w:r>
      <w:r w:rsidRPr="00342658">
        <w:rPr>
          <w:rFonts w:ascii="Times New Roman" w:hAnsi="Times New Roman"/>
          <w:sz w:val="24"/>
          <w:szCs w:val="24"/>
        </w:rPr>
        <w:t xml:space="preserve">В случае отказа </w:t>
      </w:r>
      <w:r w:rsidR="00723DC2" w:rsidRPr="00342658">
        <w:rPr>
          <w:rFonts w:ascii="Times New Roman" w:hAnsi="Times New Roman"/>
          <w:sz w:val="24"/>
          <w:szCs w:val="24"/>
        </w:rPr>
        <w:t xml:space="preserve">Депонента или Бенефициара </w:t>
      </w:r>
      <w:r w:rsidRPr="00342658">
        <w:rPr>
          <w:rFonts w:ascii="Times New Roman" w:hAnsi="Times New Roman"/>
          <w:sz w:val="24"/>
          <w:szCs w:val="24"/>
        </w:rPr>
        <w:t xml:space="preserve">от исполнения Договора </w:t>
      </w:r>
      <w:r w:rsidR="007A5D53" w:rsidRPr="00342658">
        <w:rPr>
          <w:rFonts w:ascii="Times New Roman" w:hAnsi="Times New Roman"/>
          <w:sz w:val="24"/>
          <w:szCs w:val="24"/>
        </w:rPr>
        <w:t xml:space="preserve">купли-продажи </w:t>
      </w:r>
      <w:r w:rsidRPr="00342658">
        <w:rPr>
          <w:rFonts w:ascii="Times New Roman" w:hAnsi="Times New Roman"/>
          <w:sz w:val="24"/>
          <w:szCs w:val="24"/>
        </w:rPr>
        <w:t>в одностороннем порядке, Банк информирует о</w:t>
      </w:r>
      <w:r w:rsidR="00342658" w:rsidRPr="00342658">
        <w:rPr>
          <w:rFonts w:ascii="Times New Roman" w:hAnsi="Times New Roman"/>
          <w:sz w:val="24"/>
          <w:szCs w:val="24"/>
        </w:rPr>
        <w:t>б</w:t>
      </w:r>
      <w:r w:rsidRPr="00342658">
        <w:rPr>
          <w:rFonts w:ascii="Times New Roman" w:hAnsi="Times New Roman"/>
          <w:sz w:val="24"/>
          <w:szCs w:val="24"/>
        </w:rPr>
        <w:t xml:space="preserve"> отказ</w:t>
      </w:r>
      <w:r w:rsidR="00342658" w:rsidRPr="00342658">
        <w:rPr>
          <w:rFonts w:ascii="Times New Roman" w:hAnsi="Times New Roman"/>
          <w:sz w:val="24"/>
          <w:szCs w:val="24"/>
        </w:rPr>
        <w:t>е</w:t>
      </w:r>
      <w:r w:rsidRPr="00342658">
        <w:rPr>
          <w:rFonts w:ascii="Times New Roman" w:hAnsi="Times New Roman"/>
          <w:sz w:val="24"/>
          <w:szCs w:val="24"/>
        </w:rPr>
        <w:t xml:space="preserve"> от исполнения в </w:t>
      </w:r>
      <w:r w:rsidRPr="00342658">
        <w:rPr>
          <w:rFonts w:ascii="Times New Roman" w:hAnsi="Times New Roman"/>
          <w:sz w:val="24"/>
          <w:szCs w:val="24"/>
        </w:rPr>
        <w:lastRenderedPageBreak/>
        <w:t xml:space="preserve">одностороннем порядке Договора </w:t>
      </w:r>
      <w:r w:rsidR="00036169" w:rsidRPr="00DC0006">
        <w:rPr>
          <w:rFonts w:ascii="Times New Roman" w:hAnsi="Times New Roman"/>
          <w:sz w:val="24"/>
          <w:szCs w:val="24"/>
        </w:rPr>
        <w:t xml:space="preserve">купли-продажи </w:t>
      </w:r>
      <w:r w:rsidRPr="00DC0006">
        <w:rPr>
          <w:rFonts w:ascii="Times New Roman" w:hAnsi="Times New Roman"/>
          <w:sz w:val="24"/>
          <w:szCs w:val="24"/>
        </w:rPr>
        <w:t>способом, предусмотренным Договором счета эскроу</w:t>
      </w:r>
      <w:r w:rsidR="00342658" w:rsidRPr="00A01678">
        <w:rPr>
          <w:rFonts w:ascii="Times New Roman" w:hAnsi="Times New Roman"/>
          <w:sz w:val="24"/>
          <w:szCs w:val="24"/>
        </w:rPr>
        <w:t xml:space="preserve"> вторую сторону по Договору счета эскроу, при этом в банк могут быть предоставлены </w:t>
      </w:r>
      <w:r w:rsidR="00342658">
        <w:rPr>
          <w:rFonts w:ascii="Times New Roman" w:hAnsi="Times New Roman"/>
          <w:sz w:val="24"/>
          <w:szCs w:val="24"/>
        </w:rPr>
        <w:t>следующие документы:</w:t>
      </w:r>
    </w:p>
    <w:p w14:paraId="3D42C0A1" w14:textId="660A62DC" w:rsidR="00342658" w:rsidRDefault="00342658" w:rsidP="00342658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выписка из ЕГРН подтверждающая, что переход права собственности в соответствии с Договором-основанием не осуществлен и Заявление от Бенефициара;</w:t>
      </w:r>
    </w:p>
    <w:p w14:paraId="44E4B083" w14:textId="409B3452" w:rsidR="00342658" w:rsidRDefault="00342658" w:rsidP="00342658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или уведомление о прекращении государственной регистрации перехода права собственности и Заявление Депонента; </w:t>
      </w:r>
    </w:p>
    <w:p w14:paraId="1460D743" w14:textId="77777777" w:rsidR="00342658" w:rsidRDefault="00342658" w:rsidP="00342658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или отказ в государственной регистрации перехода права собственности на основании Договора-основания</w:t>
      </w:r>
      <w:r w:rsidRPr="001E7D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Заявление Депонента.</w:t>
      </w:r>
    </w:p>
    <w:p w14:paraId="768652D0" w14:textId="5C4EB74B" w:rsidR="00C8314B" w:rsidRPr="001E7D34" w:rsidRDefault="00342658" w:rsidP="00342658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Банк рассматривает одностороннее Заявление</w:t>
      </w:r>
      <w:r w:rsidR="00C8314B" w:rsidRPr="001E7D34">
        <w:rPr>
          <w:rFonts w:ascii="Times New Roman" w:hAnsi="Times New Roman"/>
          <w:sz w:val="24"/>
          <w:szCs w:val="24"/>
        </w:rPr>
        <w:t xml:space="preserve"> </w:t>
      </w:r>
      <w:r w:rsidR="00723DC2" w:rsidRPr="00604C24">
        <w:rPr>
          <w:rFonts w:ascii="Times New Roman" w:hAnsi="Times New Roman"/>
          <w:sz w:val="24"/>
          <w:szCs w:val="24"/>
        </w:rPr>
        <w:t xml:space="preserve">в течение 3 (Трех) рабочих дней со дня подачи </w:t>
      </w:r>
      <w:r>
        <w:rPr>
          <w:rFonts w:ascii="Times New Roman" w:hAnsi="Times New Roman"/>
          <w:sz w:val="24"/>
          <w:szCs w:val="24"/>
        </w:rPr>
        <w:t xml:space="preserve">такого </w:t>
      </w:r>
      <w:r w:rsidR="00723DC2" w:rsidRPr="00604C24">
        <w:rPr>
          <w:rFonts w:ascii="Times New Roman" w:hAnsi="Times New Roman"/>
          <w:sz w:val="24"/>
          <w:szCs w:val="24"/>
        </w:rPr>
        <w:t>заявления в подразделение Банка по месту ведения Счета или иное подразделение Банка</w:t>
      </w:r>
      <w:r>
        <w:rPr>
          <w:rFonts w:ascii="Times New Roman" w:hAnsi="Times New Roman"/>
          <w:sz w:val="24"/>
          <w:szCs w:val="24"/>
        </w:rPr>
        <w:t>.</w:t>
      </w:r>
    </w:p>
    <w:p w14:paraId="1A23F71E" w14:textId="7A66F54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7.4. Изменение условий Договора счета эскроу осуществляется по соглашению Сторон</w:t>
      </w:r>
      <w:r w:rsidR="00B805FE">
        <w:rPr>
          <w:rFonts w:ascii="Times New Roman" w:hAnsi="Times New Roman"/>
          <w:sz w:val="24"/>
          <w:szCs w:val="24"/>
        </w:rPr>
        <w:t xml:space="preserve"> </w:t>
      </w:r>
      <w:r w:rsidR="00B805FE" w:rsidRPr="000F51F0">
        <w:rPr>
          <w:rFonts w:ascii="Times New Roman" w:hAnsi="Times New Roman"/>
          <w:color w:val="000000" w:themeColor="text1"/>
          <w:sz w:val="24"/>
          <w:szCs w:val="24"/>
        </w:rPr>
        <w:t xml:space="preserve">посредством составления и подписания в подразделении Банка по Месту ведения счета </w:t>
      </w:r>
      <w:r w:rsidR="00B805FE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B805FE" w:rsidRPr="000F51F0">
        <w:rPr>
          <w:rFonts w:ascii="Times New Roman" w:hAnsi="Times New Roman"/>
          <w:color w:val="000000" w:themeColor="text1"/>
          <w:sz w:val="24"/>
          <w:szCs w:val="24"/>
        </w:rPr>
        <w:t>аявления, содержащего предложение о внесении изменений в условия Договора счета эскроу</w:t>
      </w:r>
      <w:r w:rsidR="00B805F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805FE" w:rsidRPr="000F51F0">
        <w:rPr>
          <w:rFonts w:ascii="Times New Roman" w:hAnsi="Times New Roman"/>
          <w:color w:val="000000" w:themeColor="text1"/>
          <w:sz w:val="24"/>
          <w:szCs w:val="24"/>
        </w:rPr>
        <w:t>и акцепта Банком данного предложения</w:t>
      </w:r>
      <w:r w:rsidRPr="001E7D34">
        <w:rPr>
          <w:rFonts w:ascii="Times New Roman" w:hAnsi="Times New Roman"/>
          <w:sz w:val="24"/>
          <w:szCs w:val="24"/>
        </w:rPr>
        <w:t xml:space="preserve">. </w:t>
      </w:r>
    </w:p>
    <w:p w14:paraId="70CBEF9F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5AB489AA" w14:textId="77777777" w:rsidR="00C8314B" w:rsidRPr="001E7D34" w:rsidRDefault="00C8314B" w:rsidP="00C8314B">
      <w:pPr>
        <w:spacing w:after="160" w:line="259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8. СТРАХОВАНИЕ ДЕНЕЖНЫХ СРЕДСТВ, РАЗМЕЩЕННЫХ НА СЧЕТЕ ЭСКРОУ</w:t>
      </w:r>
    </w:p>
    <w:p w14:paraId="5B1235F8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8.1. </w:t>
      </w:r>
      <w:r w:rsidR="00CD7881" w:rsidRPr="001E7D34">
        <w:rPr>
          <w:rFonts w:ascii="Times New Roman" w:hAnsi="Times New Roman"/>
          <w:sz w:val="24"/>
          <w:szCs w:val="24"/>
        </w:rPr>
        <w:t>В соответствии с Федеральным законом от 23.12.2003 № 177-ФЗ «О страховании вкладов физических лиц в банках Российской Федерации», денежные средства, размещенные на Счете Эскроу, открытом Депонентом (физическим лицом) для расчетов по сделке купли-продажи недвижимости, подлежат страхованию в период с даты регистрации документов, представленных для государственной регистрации прав, до истечения 3 (Трех) рабочих дней с даты государственной регистрации прав в Росреестре или до истечения 3 (Трех) рабочих дней с даты принятия решения об отказе в государственной регистрации права, или до истечения 3 (Трех) рабочих дней с даты прекращения государственной регистрации права.</w:t>
      </w:r>
    </w:p>
    <w:p w14:paraId="64AD448E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662BF724" w14:textId="77777777" w:rsidR="00C8314B" w:rsidRPr="001E7D34" w:rsidRDefault="00C8314B" w:rsidP="00C8314B">
      <w:pPr>
        <w:spacing w:after="160" w:line="259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9. СРОК ДЕЙСТВИЯ ДОГОВОРА СЧЕТА ЭСКРОУ</w:t>
      </w:r>
    </w:p>
    <w:p w14:paraId="3FB50E13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9.1. Договор вступает в силу со дня акцепта Банком Индивидуальных условий Договора после их подписания Депонентом и Бенефициаром и действует до наступления основания его прекращения согласно пункту 9.2. Общих условий Договора, но не более 5 (пяти) лет. </w:t>
      </w:r>
    </w:p>
    <w:p w14:paraId="1FE9BB42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9.2. Договор счета эскроу прекращается, а Счет закрывается при наступлении следующих оснований: </w:t>
      </w:r>
    </w:p>
    <w:p w14:paraId="64C189F9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9.2.1. не поступление/не зачисление Депонируемой суммы на Счет от Депонента в размере и в сроки, установленные Индивидуальными условиями (при отсутствии денежных средств на Счете); </w:t>
      </w:r>
    </w:p>
    <w:p w14:paraId="6FD6FBBB" w14:textId="276CBB51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9.2.2. передача Депонируемой суммы в размере согласно пункту </w:t>
      </w:r>
      <w:r w:rsidR="00E114AA" w:rsidRPr="001E7D34">
        <w:rPr>
          <w:rFonts w:ascii="Times New Roman" w:hAnsi="Times New Roman"/>
          <w:sz w:val="24"/>
          <w:szCs w:val="24"/>
        </w:rPr>
        <w:t>3</w:t>
      </w:r>
      <w:r w:rsidRPr="001E7D34">
        <w:rPr>
          <w:rFonts w:ascii="Times New Roman" w:hAnsi="Times New Roman"/>
          <w:sz w:val="24"/>
          <w:szCs w:val="24"/>
        </w:rPr>
        <w:t xml:space="preserve"> Индивидуальных условий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 в случае наступления оснований, предусмотренных Договором счета эскроу; </w:t>
      </w:r>
    </w:p>
    <w:p w14:paraId="5B9E3565" w14:textId="52DAAAA9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9.2.</w:t>
      </w:r>
      <w:r w:rsidR="00311012">
        <w:rPr>
          <w:rFonts w:ascii="Times New Roman" w:hAnsi="Times New Roman"/>
          <w:sz w:val="24"/>
          <w:szCs w:val="24"/>
        </w:rPr>
        <w:t>3</w:t>
      </w:r>
      <w:r w:rsidRPr="001E7D34">
        <w:rPr>
          <w:rFonts w:ascii="Times New Roman" w:hAnsi="Times New Roman"/>
          <w:sz w:val="24"/>
          <w:szCs w:val="24"/>
        </w:rPr>
        <w:t xml:space="preserve">. возврата Депонируемой суммы Депоненту в случае прекращения/ расторжения/ одностороннего отказа одной из сторон от исполнения Договора </w:t>
      </w:r>
      <w:r w:rsidR="00E114AA" w:rsidRPr="001E7D34">
        <w:rPr>
          <w:rFonts w:ascii="Times New Roman" w:hAnsi="Times New Roman"/>
          <w:sz w:val="24"/>
          <w:szCs w:val="24"/>
        </w:rPr>
        <w:t>купли-продажи</w:t>
      </w:r>
      <w:r w:rsidRPr="001E7D34">
        <w:rPr>
          <w:rFonts w:ascii="Times New Roman" w:hAnsi="Times New Roman"/>
          <w:sz w:val="24"/>
          <w:szCs w:val="24"/>
        </w:rPr>
        <w:t>, в том числе при истечении срока условного депонирования денежных средств с учетом пункта 4.</w:t>
      </w:r>
      <w:r w:rsidR="00CD7881" w:rsidRPr="001E7D34">
        <w:rPr>
          <w:rFonts w:ascii="Times New Roman" w:hAnsi="Times New Roman"/>
          <w:sz w:val="24"/>
          <w:szCs w:val="24"/>
        </w:rPr>
        <w:t>6</w:t>
      </w:r>
      <w:r w:rsidRPr="001E7D34">
        <w:rPr>
          <w:rFonts w:ascii="Times New Roman" w:hAnsi="Times New Roman"/>
          <w:sz w:val="24"/>
          <w:szCs w:val="24"/>
        </w:rPr>
        <w:t xml:space="preserve">. Общих условий Договора; </w:t>
      </w:r>
    </w:p>
    <w:p w14:paraId="5F7349BE" w14:textId="29D1FD3F" w:rsidR="00425FFC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lastRenderedPageBreak/>
        <w:t>9.2.</w:t>
      </w:r>
      <w:r w:rsidR="00311012">
        <w:rPr>
          <w:rFonts w:ascii="Times New Roman" w:hAnsi="Times New Roman"/>
          <w:sz w:val="24"/>
          <w:szCs w:val="24"/>
        </w:rPr>
        <w:t>4</w:t>
      </w:r>
      <w:r w:rsidRPr="001E7D34">
        <w:rPr>
          <w:rFonts w:ascii="Times New Roman" w:hAnsi="Times New Roman"/>
          <w:sz w:val="24"/>
          <w:szCs w:val="24"/>
        </w:rPr>
        <w:t>. по иным основаниям, пре</w:t>
      </w:r>
      <w:r w:rsidR="00425FFC" w:rsidRPr="001E7D34">
        <w:rPr>
          <w:rFonts w:ascii="Times New Roman" w:hAnsi="Times New Roman"/>
          <w:sz w:val="24"/>
          <w:szCs w:val="24"/>
        </w:rPr>
        <w:t>дусмотренным законодательством.</w:t>
      </w:r>
    </w:p>
    <w:p w14:paraId="64E0E6FF" w14:textId="7B7EA328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9.3. Для прекращения Договора счета эскроу по основаниям, указанным в пункте 9.2</w:t>
      </w:r>
      <w:r w:rsidR="00311012">
        <w:rPr>
          <w:rFonts w:ascii="Times New Roman" w:hAnsi="Times New Roman"/>
          <w:sz w:val="24"/>
          <w:szCs w:val="24"/>
        </w:rPr>
        <w:t>.1</w:t>
      </w:r>
      <w:r w:rsidRPr="001E7D34">
        <w:rPr>
          <w:rFonts w:ascii="Times New Roman" w:hAnsi="Times New Roman"/>
          <w:sz w:val="24"/>
          <w:szCs w:val="24"/>
        </w:rPr>
        <w:t>,</w:t>
      </w:r>
      <w:r w:rsidR="00311012">
        <w:rPr>
          <w:rFonts w:ascii="Times New Roman" w:hAnsi="Times New Roman"/>
          <w:sz w:val="24"/>
          <w:szCs w:val="24"/>
        </w:rPr>
        <w:t xml:space="preserve"> 9.2.2.</w:t>
      </w:r>
      <w:r w:rsidRPr="001E7D34">
        <w:rPr>
          <w:rFonts w:ascii="Times New Roman" w:hAnsi="Times New Roman"/>
          <w:sz w:val="24"/>
          <w:szCs w:val="24"/>
        </w:rPr>
        <w:t xml:space="preserve"> каких-либо дополнительных заявлений/соглашений Сторон не требуется. Договор счета эскроу считается прекращенным с даты наступления одного из перечисленных в настоящем пункте обстоятельств (того, которое наступит раньше). Счет подлежит закрытию.</w:t>
      </w:r>
    </w:p>
    <w:p w14:paraId="6693506F" w14:textId="77777777" w:rsidR="00811753" w:rsidRDefault="00C8314B" w:rsidP="00811753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9.4. В течение срока условного депонирования (до представления Бенефициаром надлежаще оформленных документов для перечисления денежных средств со Счета) Банк имеет право на расторжение в одностороннем порядке Договора с Депонентом/Бенефициаром, по основаниям, указанным в пункте 5.2 статьи 7 Федерального закона от 7 августа 2001 года N 115-ФЗ «О противодействии легализации (отмыванию) доходов, полученных преступным путем, и финансированию терроризма». При этом Банк в день расторжения Договора направляет уведомление о расторжении Депоненту и Бенефициару и осуществляет возврат Депонируемой суммы, находящейся на дату расторжения на Счете, Депоненту по реквизитам, указанным в Договоре. </w:t>
      </w:r>
    </w:p>
    <w:p w14:paraId="123BC474" w14:textId="3F123C73" w:rsidR="00811753" w:rsidRPr="00811753" w:rsidRDefault="00811753" w:rsidP="00811753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9.5. </w:t>
      </w:r>
      <w:r w:rsidRPr="00364ECB">
        <w:rPr>
          <w:rFonts w:ascii="Times New Roman" w:hAnsi="Times New Roman"/>
          <w:color w:val="000000"/>
          <w:sz w:val="24"/>
          <w:szCs w:val="24"/>
        </w:rPr>
        <w:t xml:space="preserve">Банк не несет ответственности если </w:t>
      </w:r>
      <w:r w:rsidR="00311012">
        <w:rPr>
          <w:rFonts w:ascii="Times New Roman" w:hAnsi="Times New Roman"/>
          <w:color w:val="000000"/>
          <w:sz w:val="24"/>
          <w:szCs w:val="24"/>
        </w:rPr>
        <w:t xml:space="preserve">Заявление о присоединении, </w:t>
      </w:r>
      <w:r w:rsidR="00C76C03">
        <w:rPr>
          <w:rFonts w:ascii="Times New Roman" w:hAnsi="Times New Roman"/>
          <w:color w:val="000000"/>
          <w:sz w:val="24"/>
          <w:szCs w:val="24"/>
        </w:rPr>
        <w:t>Индивидуальные условия Договора</w:t>
      </w:r>
      <w:r w:rsidR="00311012">
        <w:rPr>
          <w:rFonts w:ascii="Times New Roman" w:hAnsi="Times New Roman"/>
          <w:color w:val="000000"/>
          <w:sz w:val="24"/>
          <w:szCs w:val="24"/>
        </w:rPr>
        <w:t xml:space="preserve"> и/или Заявление на изменение условий Договора счета эскроу</w:t>
      </w:r>
      <w:r w:rsidR="00C76C0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64ECB">
        <w:rPr>
          <w:rFonts w:ascii="Times New Roman" w:hAnsi="Times New Roman"/>
          <w:color w:val="000000"/>
          <w:sz w:val="24"/>
          <w:szCs w:val="24"/>
        </w:rPr>
        <w:t>подписан</w:t>
      </w:r>
      <w:r w:rsidR="00C76C03">
        <w:rPr>
          <w:rFonts w:ascii="Times New Roman" w:hAnsi="Times New Roman"/>
          <w:color w:val="000000"/>
          <w:sz w:val="24"/>
          <w:szCs w:val="24"/>
        </w:rPr>
        <w:t>ы</w:t>
      </w:r>
      <w:r w:rsidRPr="00364ECB">
        <w:rPr>
          <w:rFonts w:ascii="Times New Roman" w:hAnsi="Times New Roman"/>
          <w:color w:val="000000"/>
          <w:sz w:val="24"/>
          <w:szCs w:val="24"/>
        </w:rPr>
        <w:t xml:space="preserve"> КСКПЭП, полученн</w:t>
      </w:r>
      <w:r w:rsidR="00C76C03">
        <w:rPr>
          <w:rFonts w:ascii="Times New Roman" w:hAnsi="Times New Roman"/>
          <w:color w:val="000000"/>
          <w:sz w:val="24"/>
          <w:szCs w:val="24"/>
        </w:rPr>
        <w:t>ые</w:t>
      </w:r>
      <w:r w:rsidRPr="00364ECB">
        <w:rPr>
          <w:rFonts w:ascii="Times New Roman" w:hAnsi="Times New Roman"/>
          <w:color w:val="000000"/>
          <w:sz w:val="24"/>
          <w:szCs w:val="24"/>
        </w:rPr>
        <w:t xml:space="preserve"> лиц</w:t>
      </w:r>
      <w:r w:rsidR="00C76C03">
        <w:rPr>
          <w:rFonts w:ascii="Times New Roman" w:hAnsi="Times New Roman"/>
          <w:color w:val="000000"/>
          <w:sz w:val="24"/>
          <w:szCs w:val="24"/>
        </w:rPr>
        <w:t>о</w:t>
      </w:r>
      <w:r w:rsidRPr="00364ECB">
        <w:rPr>
          <w:rFonts w:ascii="Times New Roman" w:hAnsi="Times New Roman"/>
          <w:color w:val="000000"/>
          <w:sz w:val="24"/>
          <w:szCs w:val="24"/>
        </w:rPr>
        <w:t>м, котор</w:t>
      </w:r>
      <w:r w:rsidR="00C76C03">
        <w:rPr>
          <w:rFonts w:ascii="Times New Roman" w:hAnsi="Times New Roman"/>
          <w:color w:val="000000"/>
          <w:sz w:val="24"/>
          <w:szCs w:val="24"/>
        </w:rPr>
        <w:t>ого</w:t>
      </w:r>
      <w:r w:rsidRPr="00364EC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76C03">
        <w:rPr>
          <w:rFonts w:ascii="Times New Roman" w:hAnsi="Times New Roman"/>
          <w:color w:val="000000"/>
          <w:sz w:val="24"/>
          <w:szCs w:val="24"/>
        </w:rPr>
        <w:t>Сторона</w:t>
      </w:r>
      <w:r w:rsidRPr="00364ECB">
        <w:rPr>
          <w:rFonts w:ascii="Times New Roman" w:hAnsi="Times New Roman"/>
          <w:color w:val="000000"/>
          <w:sz w:val="24"/>
          <w:szCs w:val="24"/>
        </w:rPr>
        <w:t>(</w:t>
      </w:r>
      <w:r w:rsidR="00C76C03">
        <w:rPr>
          <w:rFonts w:ascii="Times New Roman" w:hAnsi="Times New Roman"/>
          <w:color w:val="000000"/>
          <w:sz w:val="24"/>
          <w:szCs w:val="24"/>
        </w:rPr>
        <w:t>ы</w:t>
      </w:r>
      <w:r w:rsidRPr="00364ECB">
        <w:rPr>
          <w:rFonts w:ascii="Times New Roman" w:hAnsi="Times New Roman"/>
          <w:color w:val="000000"/>
          <w:sz w:val="24"/>
          <w:szCs w:val="24"/>
        </w:rPr>
        <w:t xml:space="preserve">) не уполномочивали на получение КСКПЭП. </w:t>
      </w:r>
    </w:p>
    <w:p w14:paraId="54DF039F" w14:textId="560881FD" w:rsidR="00811753" w:rsidRPr="001E7D34" w:rsidRDefault="00811753" w:rsidP="00811753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9.6. 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В случае, если </w:t>
      </w:r>
      <w:r w:rsidR="00311012">
        <w:rPr>
          <w:rFonts w:ascii="Times New Roman" w:hAnsi="Times New Roman"/>
          <w:color w:val="000000"/>
          <w:sz w:val="24"/>
          <w:szCs w:val="24"/>
        </w:rPr>
        <w:t xml:space="preserve">Заявление о присоединении, </w:t>
      </w:r>
      <w:r>
        <w:rPr>
          <w:rFonts w:ascii="Times New Roman" w:hAnsi="Times New Roman"/>
          <w:color w:val="000000"/>
          <w:sz w:val="24"/>
          <w:szCs w:val="24"/>
        </w:rPr>
        <w:t>Индивидуальные условия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 Договор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="00311012">
        <w:rPr>
          <w:rFonts w:ascii="Times New Roman" w:hAnsi="Times New Roman"/>
          <w:color w:val="000000"/>
          <w:sz w:val="24"/>
          <w:szCs w:val="24"/>
        </w:rPr>
        <w:t xml:space="preserve">, и/или Заявление на изменение условий Договора счета эскроу </w:t>
      </w:r>
      <w:r w:rsidRPr="00873656">
        <w:rPr>
          <w:rFonts w:ascii="Times New Roman" w:hAnsi="Times New Roman"/>
          <w:color w:val="000000"/>
          <w:sz w:val="24"/>
          <w:szCs w:val="24"/>
        </w:rPr>
        <w:t>подписан</w:t>
      </w:r>
      <w:r>
        <w:rPr>
          <w:rFonts w:ascii="Times New Roman" w:hAnsi="Times New Roman"/>
          <w:color w:val="000000"/>
          <w:sz w:val="24"/>
          <w:szCs w:val="24"/>
        </w:rPr>
        <w:t>ы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 средствами электронной цифровой подписи (ЭЦП), которая в рамках Федерального закона от 06.04.2011 № 63-ФЗ «Об электронной подписи» признается квалифицированной, и представлен</w:t>
      </w:r>
      <w:r w:rsidR="00311012">
        <w:rPr>
          <w:rFonts w:ascii="Times New Roman" w:hAnsi="Times New Roman"/>
          <w:color w:val="000000"/>
          <w:sz w:val="24"/>
          <w:szCs w:val="24"/>
        </w:rPr>
        <w:t>ы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 в электронно-цифровой форме, то он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 явля</w:t>
      </w:r>
      <w:r>
        <w:rPr>
          <w:rFonts w:ascii="Times New Roman" w:hAnsi="Times New Roman"/>
          <w:color w:val="000000"/>
          <w:sz w:val="24"/>
          <w:szCs w:val="24"/>
        </w:rPr>
        <w:t>ю</w:t>
      </w:r>
      <w:r w:rsidRPr="00873656">
        <w:rPr>
          <w:rFonts w:ascii="Times New Roman" w:hAnsi="Times New Roman"/>
          <w:color w:val="000000"/>
          <w:sz w:val="24"/>
          <w:szCs w:val="24"/>
        </w:rPr>
        <w:t>тся электронным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 документ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873656">
        <w:rPr>
          <w:rFonts w:ascii="Times New Roman" w:hAnsi="Times New Roman"/>
          <w:color w:val="000000"/>
          <w:sz w:val="24"/>
          <w:szCs w:val="24"/>
        </w:rPr>
        <w:t>м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873656">
        <w:rPr>
          <w:rFonts w:ascii="Times New Roman" w:hAnsi="Times New Roman"/>
          <w:color w:val="000000"/>
          <w:sz w:val="24"/>
          <w:szCs w:val="24"/>
        </w:rPr>
        <w:t>, равнозначным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 документу на бумажном носителе, подписанн</w:t>
      </w:r>
      <w:r>
        <w:rPr>
          <w:rFonts w:ascii="Times New Roman" w:hAnsi="Times New Roman"/>
          <w:color w:val="000000"/>
          <w:sz w:val="24"/>
          <w:szCs w:val="24"/>
        </w:rPr>
        <w:t>ы</w:t>
      </w:r>
      <w:r w:rsidRPr="00873656">
        <w:rPr>
          <w:rFonts w:ascii="Times New Roman" w:hAnsi="Times New Roman"/>
          <w:color w:val="000000"/>
          <w:sz w:val="24"/>
          <w:szCs w:val="24"/>
        </w:rPr>
        <w:t>м</w:t>
      </w:r>
      <w:r w:rsidR="00311012">
        <w:rPr>
          <w:rFonts w:ascii="Times New Roman" w:hAnsi="Times New Roman"/>
          <w:color w:val="000000"/>
          <w:sz w:val="24"/>
          <w:szCs w:val="24"/>
        </w:rPr>
        <w:t>и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 собственноручной подписью </w:t>
      </w:r>
      <w:r>
        <w:rPr>
          <w:rFonts w:ascii="Times New Roman" w:hAnsi="Times New Roman"/>
          <w:color w:val="000000"/>
          <w:sz w:val="24"/>
          <w:szCs w:val="24"/>
        </w:rPr>
        <w:t>Сторон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, и/или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 w:rsidRPr="0087365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Представителей (Доверенных лиц)</w:t>
      </w:r>
      <w:r w:rsidRPr="00873656">
        <w:rPr>
          <w:rFonts w:ascii="Times New Roman" w:hAnsi="Times New Roman"/>
          <w:color w:val="000000"/>
          <w:sz w:val="24"/>
          <w:szCs w:val="24"/>
        </w:rPr>
        <w:t>. Обмен электронными документами, между Сторонами осуществляется с использованием Системы обмена электронными документами.</w:t>
      </w:r>
    </w:p>
    <w:p w14:paraId="6C2EC04E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589463E0" w14:textId="77777777" w:rsidR="00C8314B" w:rsidRPr="001E7D34" w:rsidRDefault="00C8314B" w:rsidP="00C8314B">
      <w:pPr>
        <w:spacing w:after="160" w:line="259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10. ОТВЕТСТВЕННОСТЬ СТОРОН И ФОРС-МАЖОРНЫЕ ОБСТОЯТЕЛЬСТВА</w:t>
      </w:r>
    </w:p>
    <w:p w14:paraId="4FC865CF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10.1. За неисполнение или ненадлежащее исполнение обязательств по настоящему Договору счета эскроу Стороны несут ответственность, предусмотренную законодательством Российской Федерации. </w:t>
      </w:r>
    </w:p>
    <w:p w14:paraId="55F6A372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10.2. Банк не несет ответственность ни перед Депонентом, ни перед Бенефициаром по обязательствам и договорам, заключенным между Депонентом и Бенефициаром, а также за ущерб, причиненный действиями (бездействиями) Депонента и/или Бенефициара.</w:t>
      </w:r>
    </w:p>
    <w:p w14:paraId="71E91FCE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10.3. В том числе в случае нарушения требований Федерального закона от 10.12.2003 года №173-ФЗ «О валютном регулировании и валютном контроле» и нормативных актов Банка России.</w:t>
      </w:r>
    </w:p>
    <w:p w14:paraId="17762869" w14:textId="2B04EA4B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10.4. За несвоевременное зачисление Депонируемой суммы или неправомерное списание Банком денежных средств со Счета, а также ненадлежащее выполнение или невыполнение условий Договора счета эскроу о передаче Депонируемой суммы со Счета 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 и/или Депоненту Банк несет ответственность в соответствии с законодательством Российской Федерации. </w:t>
      </w:r>
    </w:p>
    <w:p w14:paraId="2AF90050" w14:textId="769D0F5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lastRenderedPageBreak/>
        <w:t xml:space="preserve">10.5. Депонент и Бенефициар несут ответственность за подлинность документов и достоверность сведений, представляемых для заключения Договора счета эскроу, а также для открытия, обслуживания Счета и совершения предусмотренных условиями Договора счета эскроу операций по Счету. В случае если в связи с недостоверностью представленных Депонентом и/или Бенефициаром(ами) документов и/или сведений Банку причинен ущерб, такой ущерб подлежит возмещению в полном объеме Стороной, представившей недостоверные сведения (документы). </w:t>
      </w:r>
    </w:p>
    <w:p w14:paraId="2D8DD16F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10.6. Банк не несет ответственности перед Депонентом и/или Бенефициаром за несовершение / несвоевременное совершение операций по Счету (полностью или частично), предусмотренных Договором, если на Депонируемую сумму наложено ограничение в распоряжении денежными средствами в случаях, предусмотренных действующим законодательством Российской Федерации.</w:t>
      </w:r>
    </w:p>
    <w:p w14:paraId="34A85708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10.7. Стороны освобождаются от ответственности за частичное или полное неисполнение обязательств по настоящему Договору счета эскроу, если это неисполнение явилось следствием обстоятельств непреодолимой силы, возникших после заключения Договора счета эскроу в результате обстоятельств чрезвычайного характера, которые Стороны не могли предвидеть или предотвратить. </w:t>
      </w:r>
    </w:p>
    <w:p w14:paraId="391FA13A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10.5.</w:t>
      </w:r>
      <w:r w:rsidRPr="001E7D34">
        <w:t xml:space="preserve"> </w:t>
      </w:r>
      <w:r w:rsidRPr="001E7D34">
        <w:rPr>
          <w:rFonts w:ascii="Times New Roman" w:hAnsi="Times New Roman"/>
          <w:sz w:val="24"/>
          <w:szCs w:val="24"/>
        </w:rPr>
        <w:t xml:space="preserve">В случае возникновения обстоятельств непреодолимой силы, к которым относятся стихийные бедствия, аварии, пожары, массовые беспорядки, забастовки, революции, военные действия, противоправные действия третьих лиц, вступление в силу законодательных актов, правительственных постановлений и распоряжений государственных органов, прямо или косвенно запрещающих или препятствующих осуществлению Сторонами своих функций по Договору, в том числе, связанных с запретительными и ограничительными мерами со стороны государственных органов в стране нахождения банков-корреспондентов и иных обстоятельств, не зависящих от волеизъявления Сторон, Стороны по Договору освобождаются от ответственности за неисполнение или ненадлежащее исполнение взятых на себя обязательств. </w:t>
      </w:r>
    </w:p>
    <w:p w14:paraId="0D790750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При наступлении обстоятельств непреодолимой силы Сторона должна без промедления, но не позднее 7 (Семи) календарных дней, известить о них в письменном виде другие Стороны. Извещение должно содержать данные о характере обстоятельств, а также оценку их влияния на возможность исполнения Стороной обязательств по Договору. </w:t>
      </w:r>
    </w:p>
    <w:p w14:paraId="771A4859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По прекращении указанных выше обстоятельств Сторона должна без промедления, но не позднее 7 (Семи) календарных дней, известить об этом другие Стороны в письменном виде. В извещении должен быть указан срок, в течение которого предполагается исполнить обязательства по Договору.  </w:t>
      </w:r>
    </w:p>
    <w:p w14:paraId="465678B1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14:paraId="7E60E99A" w14:textId="77777777" w:rsidR="00C8314B" w:rsidRPr="001E7D34" w:rsidRDefault="00C8314B" w:rsidP="00C8314B">
      <w:pPr>
        <w:spacing w:after="160" w:line="259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7D34">
        <w:rPr>
          <w:rFonts w:ascii="Times New Roman" w:hAnsi="Times New Roman"/>
          <w:b/>
          <w:sz w:val="24"/>
          <w:szCs w:val="24"/>
        </w:rPr>
        <w:t>11. ПРОЧИЕ УСЛОВИЯ</w:t>
      </w:r>
    </w:p>
    <w:p w14:paraId="66EEA7D6" w14:textId="1F6FA1F3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11.1 Все изменения и дополнения к Договору являются действительными, если по ним достигнуто соглашение между Сторонами (за исключением случаев, предусмотренных пунктом 6.2.4. Общих условий Договора), которое может быть совершено в письменной форме путем подписания </w:t>
      </w:r>
      <w:r w:rsidR="00F4462F">
        <w:rPr>
          <w:rFonts w:ascii="Times New Roman" w:hAnsi="Times New Roman"/>
          <w:color w:val="000000" w:themeColor="text1"/>
          <w:sz w:val="24"/>
          <w:szCs w:val="24"/>
        </w:rPr>
        <w:t>Заявления на изменение условий договора счета эскроу</w:t>
      </w:r>
      <w:r w:rsidR="00F4462F" w:rsidRPr="000F51F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E7D34">
        <w:rPr>
          <w:rFonts w:ascii="Times New Roman" w:hAnsi="Times New Roman"/>
          <w:sz w:val="24"/>
          <w:szCs w:val="24"/>
        </w:rPr>
        <w:t>Сторонами, а также путем обмена письмами и иными документами, в том числе электронными документами, передаваемыми по каналам связи, позволяющим достоверно установить, что документ исходит от стороны по Договору</w:t>
      </w:r>
      <w:r w:rsidR="00F4462F">
        <w:rPr>
          <w:rFonts w:ascii="Times New Roman" w:hAnsi="Times New Roman"/>
          <w:sz w:val="24"/>
          <w:szCs w:val="24"/>
        </w:rPr>
        <w:t xml:space="preserve">, </w:t>
      </w:r>
      <w:r w:rsidR="00F4462F">
        <w:rPr>
          <w:rFonts w:ascii="Times New Roman" w:hAnsi="Times New Roman"/>
          <w:color w:val="000000" w:themeColor="text1"/>
          <w:sz w:val="24"/>
          <w:szCs w:val="24"/>
        </w:rPr>
        <w:t xml:space="preserve">в том числе, через Систему </w:t>
      </w:r>
      <w:r w:rsidR="00F4462F" w:rsidRPr="00F4462F">
        <w:rPr>
          <w:rFonts w:ascii="Times New Roman" w:hAnsi="Times New Roman"/>
          <w:sz w:val="24"/>
          <w:szCs w:val="24"/>
        </w:rPr>
        <w:t>обмена электронными документами</w:t>
      </w:r>
      <w:r w:rsidR="00F4462F">
        <w:rPr>
          <w:rFonts w:ascii="Times New Roman" w:hAnsi="Times New Roman"/>
          <w:sz w:val="24"/>
          <w:szCs w:val="24"/>
        </w:rPr>
        <w:t>.</w:t>
      </w:r>
      <w:r w:rsidRPr="001E7D34">
        <w:rPr>
          <w:rFonts w:ascii="Times New Roman" w:hAnsi="Times New Roman"/>
          <w:sz w:val="24"/>
          <w:szCs w:val="24"/>
        </w:rPr>
        <w:t xml:space="preserve"> </w:t>
      </w:r>
    </w:p>
    <w:p w14:paraId="6CA9B659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lastRenderedPageBreak/>
        <w:t xml:space="preserve">11.2. В случае изменения законодательства Российской Федерации и нормативных актов Банка России, затрагивающих положения Договора, Договор применяется в части, не противоречащей вышеуказанным актам. </w:t>
      </w:r>
    </w:p>
    <w:p w14:paraId="45C56CF7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11.3. Стороны обязуются письменно извещать друг друга о смене реквизитов, адресов и иных существенных изменениях.</w:t>
      </w:r>
    </w:p>
    <w:p w14:paraId="41F22AA7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11.4. Способ обмена информацией между Сторонами Договора счета эскроу. </w:t>
      </w:r>
    </w:p>
    <w:p w14:paraId="025B2A3B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Если иное не предусмотрено Общими условиями, все уведомления, извещения и иные сообщения направляются Сторонами друг другу в письменной форме посредством следующих каналов связи: почтовой связи (заказное письмо с уведомлением о вручении), курьерской связи, системы дистанционного банковского обслуживания (при наличии заключенного с Банком договора дистанционного банковского обслуживания физических лиц в ПАО СКБ Приморья «Примсоцбанк» с использованием Системы «Интернет-Банк»/при присоединении к Общим условиям Договора/при обмене электронными документами с использованием Системы «Клиент-Банк» для корпоративных клиентов). </w:t>
      </w:r>
    </w:p>
    <w:p w14:paraId="7E6FB993" w14:textId="5BF66298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В случае направления одной из Сторон сообщений посредством почтовой либо курьерской связи, такое сообщение считается полученным другой Стороной с момента, указанного в уведомлении о вручении. При этом сообщения, направленные в адрес Депонента/Бенефициара и возвращенные с почтовой отметкой об отсутствии адресата, считаются полученными Депонентом/Бенефициаром с даты проставления вышеуказанной отметки, в случае, если Банк не был заранее уведомлен об изменении адреса Депонента/Бенефициара. </w:t>
      </w:r>
    </w:p>
    <w:p w14:paraId="1F2F39B0" w14:textId="115A9D3E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Банк также может направлять Депоненту/</w:t>
      </w:r>
      <w:r w:rsidR="00B52721" w:rsidRPr="001E7D34">
        <w:rPr>
          <w:rFonts w:ascii="Times New Roman" w:hAnsi="Times New Roman"/>
          <w:sz w:val="24"/>
          <w:szCs w:val="24"/>
        </w:rPr>
        <w:t>Бенефициару</w:t>
      </w:r>
      <w:r w:rsidRPr="001E7D34">
        <w:rPr>
          <w:rFonts w:ascii="Times New Roman" w:hAnsi="Times New Roman"/>
          <w:sz w:val="24"/>
          <w:szCs w:val="24"/>
        </w:rPr>
        <w:t xml:space="preserve"> сообщения в электронном виде посредством электронной почты на электронный адрес, указанный в Индивидуальных условиях, в виде коротких текстовых сообщений на номер мобильного телефона</w:t>
      </w:r>
      <w:r w:rsidR="00AA3A08" w:rsidRPr="001E7D34">
        <w:rPr>
          <w:rFonts w:ascii="Times New Roman" w:hAnsi="Times New Roman"/>
          <w:sz w:val="24"/>
          <w:szCs w:val="24"/>
        </w:rPr>
        <w:t xml:space="preserve"> и посредством</w:t>
      </w:r>
      <w:r w:rsidR="00AB2FB1">
        <w:rPr>
          <w:rFonts w:ascii="Times New Roman" w:hAnsi="Times New Roman"/>
          <w:sz w:val="24"/>
          <w:szCs w:val="24"/>
        </w:rPr>
        <w:t xml:space="preserve"> </w:t>
      </w:r>
      <w:r w:rsidR="00AA3A08" w:rsidRPr="001E7D34">
        <w:rPr>
          <w:rFonts w:ascii="Times New Roman" w:hAnsi="Times New Roman"/>
          <w:sz w:val="24"/>
          <w:szCs w:val="24"/>
        </w:rPr>
        <w:t xml:space="preserve">«ПримсоцБанк» </w:t>
      </w:r>
      <w:r w:rsidRPr="001E7D34">
        <w:rPr>
          <w:rFonts w:ascii="Times New Roman" w:hAnsi="Times New Roman"/>
          <w:sz w:val="24"/>
          <w:szCs w:val="24"/>
        </w:rPr>
        <w:t xml:space="preserve">Депонента/Бенефициара, указанный в Индивидуальных условиях. Указанные сообщения считаются полученными Депонентом/Бенефициаром с момента их направления Банком по соответствующему каналу связи. </w:t>
      </w:r>
    </w:p>
    <w:p w14:paraId="71C4D419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Банк может осуществлять информирование Депонента и (или) Бенефициара посредством телефонной связи в случае несоответствия представленных документов условиям Договора счета эскроу либо возврата Депонируемой суммы Депоненту в связи с истечением Срока </w:t>
      </w:r>
      <w:r w:rsidR="00865DE8" w:rsidRPr="001E7D34">
        <w:rPr>
          <w:rFonts w:ascii="Times New Roman" w:hAnsi="Times New Roman"/>
          <w:sz w:val="24"/>
          <w:szCs w:val="24"/>
        </w:rPr>
        <w:t>условного депонирования (пункт 4</w:t>
      </w:r>
      <w:r w:rsidRPr="001E7D34">
        <w:rPr>
          <w:rFonts w:ascii="Times New Roman" w:hAnsi="Times New Roman"/>
          <w:sz w:val="24"/>
          <w:szCs w:val="24"/>
        </w:rPr>
        <w:t xml:space="preserve"> Индивидуальных условий) /срока размещения (внесения) денежных средств (пункт </w:t>
      </w:r>
      <w:r w:rsidR="00865DE8" w:rsidRPr="001E7D34">
        <w:rPr>
          <w:rFonts w:ascii="Times New Roman" w:hAnsi="Times New Roman"/>
          <w:sz w:val="24"/>
          <w:szCs w:val="24"/>
        </w:rPr>
        <w:t>3</w:t>
      </w:r>
      <w:r w:rsidRPr="001E7D34">
        <w:rPr>
          <w:rFonts w:ascii="Times New Roman" w:hAnsi="Times New Roman"/>
          <w:sz w:val="24"/>
          <w:szCs w:val="24"/>
        </w:rPr>
        <w:t xml:space="preserve"> Индивидуальных условий). При невозможности дозвониться до Депонента и (или) Бенефициара по номеру телефона Депонента/Бенефициара, указанному в Индивидуальных условиях, информирование осуществляется по электронным адресам, указанным в Индивидуальных условиях. </w:t>
      </w:r>
    </w:p>
    <w:p w14:paraId="2709C802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11.5. Стороны обязаны использовать персональные данные, ставшие им доступными при заключении и в период действия Договора, исключительно в целях исполнения Договора. </w:t>
      </w:r>
    </w:p>
    <w:p w14:paraId="3D4AB132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11.6. Стороны обязаны соблюдать принципы и правила обработки персональных данных и требования к защите обрабатываемых персональных данных, предусмотренные Федеральным законом от 27.07.2006 № 152-ФЗ «О персональных данных». </w:t>
      </w:r>
    </w:p>
    <w:p w14:paraId="757C950A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11.7. Содержащиеся в настоящем Договоре персональные данные обрабатываются в соответствии с требованиями Федерального закона от 27.07.2006 № 152-ФЗ «О персональных данных» Банком, c целью заключения и исполнения настоящего Договора. </w:t>
      </w:r>
    </w:p>
    <w:p w14:paraId="476EA495" w14:textId="1631415B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Все содержащиеся в настоящем Договоре персональные данные получены Банком от Депонента и Бенефициара и обрабатываются Банком с момента подписания настоящего </w:t>
      </w:r>
      <w:r w:rsidRPr="001E7D34">
        <w:rPr>
          <w:rFonts w:ascii="Times New Roman" w:hAnsi="Times New Roman"/>
          <w:sz w:val="24"/>
          <w:szCs w:val="24"/>
        </w:rPr>
        <w:lastRenderedPageBreak/>
        <w:t xml:space="preserve">Договора и до истечения 5 (пяти) лет после исполнения обязательств по Договору счета эскроу, если иное не установлено законодательством Российской Федерации. </w:t>
      </w:r>
    </w:p>
    <w:p w14:paraId="7AACBD05" w14:textId="6B392EAC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Перечень персональных данных Депонента и Бенефициара, передаваемых Банку на обработку: ФИО; данные документа, удостоверяющего личность; дата рождения; место рождения; адрес регистрации/места пребывания; иные персональные данные, содержащиеся в настоящем Договоре (указанные в Индивидуальных условиях). Обработка персональных данных осуществляется Банком как с использованием средств автоматизации, так и без их использования, путем совершения таких действий как сбор, запись, систематизация, накопление, хранение, уточнение (обновление, изменение), извлечение, использование, передача (предоставление, доступ), удаление, уничтожение. </w:t>
      </w:r>
    </w:p>
    <w:p w14:paraId="4FDC614D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11.8. Разрешение споров. </w:t>
      </w:r>
    </w:p>
    <w:p w14:paraId="548DA3CF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11.8.1. Все споры и разногласия, которые могут возникнуть при исполнении условий Договора счета эскроу, Стороны будут стремиться разрешать путем переговоров. </w:t>
      </w:r>
    </w:p>
    <w:p w14:paraId="58D2180F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 xml:space="preserve">11.8.2. В случае не урегулирования споров путем переговоров, они разрешаются в установленном порядке в соответствии с действующим законодательством Российской Федерации. </w:t>
      </w:r>
    </w:p>
    <w:p w14:paraId="0EF1EBD1" w14:textId="77777777" w:rsidR="00C8314B" w:rsidRPr="001E7D34" w:rsidRDefault="00C8314B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11.9. Во всем остальном, что не урегулировано Договором счета эскроу, Стороны руководствуются законодательством Российской Федерации.</w:t>
      </w:r>
    </w:p>
    <w:p w14:paraId="71F067C5" w14:textId="77777777" w:rsidR="00425FFC" w:rsidRPr="0046183A" w:rsidRDefault="00425FFC" w:rsidP="00C8314B">
      <w:pPr>
        <w:spacing w:after="160" w:line="259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E7D34">
        <w:rPr>
          <w:rFonts w:ascii="Times New Roman" w:hAnsi="Times New Roman"/>
          <w:sz w:val="24"/>
          <w:szCs w:val="24"/>
        </w:rPr>
        <w:t>11.10. При расчетах с использованием Счета эскроу Банком может взиматься комиссионное вознаграждение (если установлено в соответствии с Тарифами на дату открытия Счета эскроу и продолжает действовать на дату выдачи Депонируемой суммы Бенефициару). Оплата комиссионного вознаграждения Банка осуществляется наличными через кассу Банка или безналичным путем.</w:t>
      </w:r>
    </w:p>
    <w:p w14:paraId="2EC9EF46" w14:textId="77777777" w:rsidR="00C8314B" w:rsidRPr="0046183A" w:rsidRDefault="00C8314B" w:rsidP="00C8314B">
      <w:pPr>
        <w:spacing w:after="160" w:line="259" w:lineRule="auto"/>
      </w:pPr>
    </w:p>
    <w:p w14:paraId="6176DC3A" w14:textId="77777777" w:rsidR="00C8314B" w:rsidRDefault="00C8314B" w:rsidP="00456E11">
      <w:pPr>
        <w:spacing w:after="160" w:line="259" w:lineRule="auto"/>
      </w:pPr>
    </w:p>
    <w:sectPr w:rsidR="00C8314B" w:rsidSect="00E40675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284" w:footer="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618BCB" w14:textId="77777777" w:rsidR="00C03B95" w:rsidRDefault="00C03B95">
      <w:pPr>
        <w:spacing w:after="0" w:line="240" w:lineRule="auto"/>
      </w:pPr>
      <w:r>
        <w:separator/>
      </w:r>
    </w:p>
  </w:endnote>
  <w:endnote w:type="continuationSeparator" w:id="0">
    <w:p w14:paraId="0A65D627" w14:textId="77777777" w:rsidR="00C03B95" w:rsidRDefault="00C03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77DFD" w14:textId="77777777" w:rsidR="00616998" w:rsidRDefault="00C8314B" w:rsidP="00E712F7">
    <w:pPr>
      <w:pStyle w:val="a5"/>
      <w:tabs>
        <w:tab w:val="clear" w:pos="9355"/>
        <w:tab w:val="left" w:pos="709"/>
        <w:tab w:val="right" w:pos="10632"/>
      </w:tabs>
      <w:ind w:left="567"/>
      <w:rPr>
        <w:noProof/>
        <w:lang w:eastAsia="ru-RU"/>
      </w:rPr>
    </w:pPr>
    <w:r w:rsidRPr="001B2C81">
      <w:rPr>
        <w:noProof/>
        <w:lang w:eastAsia="ru-RU"/>
      </w:rPr>
      <w:drawing>
        <wp:inline distT="0" distB="0" distL="0" distR="0" wp14:anchorId="482B1AA1" wp14:editId="38A97911">
          <wp:extent cx="6429375" cy="133350"/>
          <wp:effectExtent l="0" t="0" r="9525" b="0"/>
          <wp:docPr id="4" name="Рисунок 4" descr="ворд_без-0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ворд_без-0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133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B94A33" w14:textId="77777777" w:rsidR="00616998" w:rsidRPr="005350A7" w:rsidRDefault="00C8314B" w:rsidP="00E712F7">
    <w:pPr>
      <w:pStyle w:val="a5"/>
      <w:tabs>
        <w:tab w:val="clear" w:pos="9355"/>
        <w:tab w:val="left" w:pos="709"/>
        <w:tab w:val="right" w:pos="10632"/>
      </w:tabs>
      <w:ind w:left="567"/>
    </w:pP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58964E33" wp14:editId="1942F03E">
          <wp:simplePos x="0" y="0"/>
          <wp:positionH relativeFrom="column">
            <wp:posOffset>625475</wp:posOffset>
          </wp:positionH>
          <wp:positionV relativeFrom="paragraph">
            <wp:posOffset>210185</wp:posOffset>
          </wp:positionV>
          <wp:extent cx="1828800" cy="505460"/>
          <wp:effectExtent l="0" t="0" r="0" b="8890"/>
          <wp:wrapNone/>
          <wp:docPr id="8" name="Рисунок 8" descr="Подпись логотип английски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одпись логотип английский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0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  <w:tbl>
    <w:tblPr>
      <w:tblW w:w="0" w:type="auto"/>
      <w:tblInd w:w="5514" w:type="dxa"/>
      <w:tblLook w:val="04A0" w:firstRow="1" w:lastRow="0" w:firstColumn="1" w:lastColumn="0" w:noHBand="0" w:noVBand="1"/>
    </w:tblPr>
    <w:tblGrid>
      <w:gridCol w:w="2968"/>
    </w:tblGrid>
    <w:tr w:rsidR="00616998" w14:paraId="126DB777" w14:textId="77777777" w:rsidTr="00F83516">
      <w:tc>
        <w:tcPr>
          <w:tcW w:w="2968" w:type="dxa"/>
          <w:shd w:val="clear" w:color="auto" w:fill="auto"/>
        </w:tcPr>
        <w:p w14:paraId="50604099" w14:textId="77777777" w:rsidR="00616998" w:rsidRPr="00CD6F64" w:rsidRDefault="00C8314B" w:rsidP="005350A7">
          <w:pPr>
            <w:pStyle w:val="a3"/>
            <w:rPr>
              <w:rFonts w:ascii="Arial" w:hAnsi="Arial" w:cs="Arial"/>
              <w:color w:val="3C8B38"/>
              <w:sz w:val="16"/>
              <w:lang w:val="en-US"/>
            </w:rPr>
          </w:pPr>
          <w:r w:rsidRPr="00CD6F64">
            <w:rPr>
              <w:rFonts w:ascii="Arial" w:hAnsi="Arial" w:cs="Arial"/>
              <w:color w:val="3C8B38"/>
              <w:sz w:val="16"/>
              <w:lang w:val="en-US"/>
            </w:rPr>
            <w:t>44, Partizanskiy Avenue, Vladivostok, 690106, Russia</w:t>
          </w:r>
        </w:p>
        <w:p w14:paraId="179AFEA8" w14:textId="77777777" w:rsidR="00616998" w:rsidRPr="00CD6F64" w:rsidRDefault="00C8314B" w:rsidP="005350A7">
          <w:pPr>
            <w:pStyle w:val="a3"/>
            <w:rPr>
              <w:rFonts w:ascii="Arial" w:hAnsi="Arial" w:cs="Arial"/>
              <w:color w:val="3C8B38"/>
              <w:sz w:val="16"/>
              <w:lang w:val="en-US"/>
            </w:rPr>
          </w:pPr>
          <w:r w:rsidRPr="00CD6F64">
            <w:rPr>
              <w:rFonts w:ascii="Arial" w:hAnsi="Arial" w:cs="Arial"/>
              <w:color w:val="3C8B38"/>
              <w:sz w:val="16"/>
              <w:lang w:val="en-US"/>
            </w:rPr>
            <w:t>phone: (423) 242-42-42, fax: (423) 242-20-76</w:t>
          </w:r>
        </w:p>
        <w:p w14:paraId="30283B0A" w14:textId="77777777" w:rsidR="00616998" w:rsidRPr="00CD6F64" w:rsidRDefault="00C8314B" w:rsidP="005350A7">
          <w:pPr>
            <w:pStyle w:val="a3"/>
            <w:rPr>
              <w:lang w:val="en-US"/>
            </w:rPr>
          </w:pPr>
          <w:r w:rsidRPr="00CD6F64">
            <w:rPr>
              <w:rFonts w:ascii="Arial" w:hAnsi="Arial" w:cs="Arial"/>
              <w:color w:val="3C8B38"/>
              <w:sz w:val="16"/>
            </w:rPr>
            <w:t>www.pskb.com</w:t>
          </w:r>
        </w:p>
      </w:tc>
    </w:tr>
  </w:tbl>
  <w:p w14:paraId="162418FD" w14:textId="77777777" w:rsidR="00616998" w:rsidRPr="005350A7" w:rsidRDefault="00561FDA" w:rsidP="00E712F7">
    <w:pPr>
      <w:pStyle w:val="a5"/>
      <w:tabs>
        <w:tab w:val="clear" w:pos="9355"/>
        <w:tab w:val="left" w:pos="709"/>
        <w:tab w:val="right" w:pos="10632"/>
      </w:tabs>
      <w:ind w:left="567"/>
    </w:pPr>
  </w:p>
  <w:p w14:paraId="01DF63B4" w14:textId="77777777" w:rsidR="00616998" w:rsidRDefault="00561FDA" w:rsidP="00C23BA1">
    <w:pPr>
      <w:pStyle w:val="a5"/>
      <w:tabs>
        <w:tab w:val="clear" w:pos="9355"/>
        <w:tab w:val="left" w:pos="709"/>
        <w:tab w:val="right" w:pos="10632"/>
      </w:tabs>
      <w:ind w:left="56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15F8E" w14:textId="01026283" w:rsidR="00616998" w:rsidRDefault="00561FDA" w:rsidP="00747D9E">
    <w:pPr>
      <w:pStyle w:val="a5"/>
      <w:tabs>
        <w:tab w:val="clear" w:pos="9355"/>
        <w:tab w:val="left" w:pos="709"/>
        <w:tab w:val="right" w:pos="10632"/>
      </w:tabs>
      <w:ind w:left="567"/>
      <w:rPr>
        <w:noProof/>
        <w:lang w:eastAsia="ru-RU"/>
      </w:rPr>
    </w:pPr>
  </w:p>
  <w:p w14:paraId="6E0B75F8" w14:textId="5389ECBE" w:rsidR="00616998" w:rsidRPr="005350A7" w:rsidRDefault="00C8314B" w:rsidP="00747D9E">
    <w:pPr>
      <w:pStyle w:val="a5"/>
      <w:tabs>
        <w:tab w:val="clear" w:pos="9355"/>
        <w:tab w:val="left" w:pos="709"/>
        <w:tab w:val="right" w:pos="10632"/>
      </w:tabs>
      <w:ind w:left="567"/>
    </w:pPr>
    <w:r>
      <w:t xml:space="preserve"> </w:t>
    </w:r>
  </w:p>
  <w:tbl>
    <w:tblPr>
      <w:tblW w:w="0" w:type="auto"/>
      <w:tblInd w:w="5499" w:type="dxa"/>
      <w:tblLook w:val="04A0" w:firstRow="1" w:lastRow="0" w:firstColumn="1" w:lastColumn="0" w:noHBand="0" w:noVBand="1"/>
    </w:tblPr>
    <w:tblGrid>
      <w:gridCol w:w="2968"/>
    </w:tblGrid>
    <w:tr w:rsidR="00616998" w14:paraId="7220A1B0" w14:textId="77777777" w:rsidTr="00F83516">
      <w:tc>
        <w:tcPr>
          <w:tcW w:w="2968" w:type="dxa"/>
          <w:shd w:val="clear" w:color="auto" w:fill="auto"/>
        </w:tcPr>
        <w:p w14:paraId="39E71BC2" w14:textId="6D4C14DB" w:rsidR="00616998" w:rsidRPr="00CD6F64" w:rsidRDefault="00561FDA" w:rsidP="00747D9E">
          <w:pPr>
            <w:pStyle w:val="a3"/>
            <w:rPr>
              <w:lang w:val="en-US"/>
            </w:rPr>
          </w:pPr>
        </w:p>
      </w:tc>
    </w:tr>
  </w:tbl>
  <w:p w14:paraId="68E7D053" w14:textId="77777777" w:rsidR="00616998" w:rsidRDefault="00561F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CE27A" w14:textId="77777777" w:rsidR="00C03B95" w:rsidRDefault="00C03B95">
      <w:pPr>
        <w:spacing w:after="0" w:line="240" w:lineRule="auto"/>
      </w:pPr>
      <w:r>
        <w:separator/>
      </w:r>
    </w:p>
  </w:footnote>
  <w:footnote w:type="continuationSeparator" w:id="0">
    <w:p w14:paraId="0BADD726" w14:textId="77777777" w:rsidR="00C03B95" w:rsidRDefault="00C03B95">
      <w:pPr>
        <w:spacing w:after="0" w:line="240" w:lineRule="auto"/>
      </w:pPr>
      <w:r>
        <w:continuationSeparator/>
      </w:r>
    </w:p>
  </w:footnote>
  <w:footnote w:id="1">
    <w:p w14:paraId="11D0682C" w14:textId="77777777" w:rsidR="006018D9" w:rsidRDefault="004B533E" w:rsidP="006018D9">
      <w:pPr>
        <w:pStyle w:val="a8"/>
      </w:pPr>
      <w:r w:rsidRPr="00AB2FB1">
        <w:rPr>
          <w:rStyle w:val="aa"/>
          <w:rFonts w:ascii="Times New Roman" w:hAnsi="Times New Roman"/>
        </w:rPr>
        <w:footnoteRef/>
      </w:r>
      <w:r w:rsidRPr="00AB2FB1">
        <w:rPr>
          <w:rFonts w:ascii="Times New Roman" w:hAnsi="Times New Roman"/>
        </w:rPr>
        <w:t xml:space="preserve"> </w:t>
      </w:r>
    </w:p>
    <w:p w14:paraId="4AE94591" w14:textId="77777777" w:rsidR="006018D9" w:rsidRPr="00877FCA" w:rsidRDefault="006018D9" w:rsidP="001E7D34">
      <w:pPr>
        <w:pStyle w:val="a8"/>
        <w:jc w:val="both"/>
        <w:rPr>
          <w:rFonts w:ascii="Times New Roman" w:eastAsiaTheme="minorHAnsi" w:hAnsi="Times New Roman"/>
        </w:rPr>
      </w:pPr>
      <w:r w:rsidRPr="00877FCA">
        <w:t>«</w:t>
      </w:r>
      <w:r w:rsidRPr="00877FCA">
        <w:rPr>
          <w:rFonts w:ascii="Times New Roman" w:hAnsi="Times New Roman"/>
        </w:rPr>
        <w:t xml:space="preserve">Допустимая форма предоставления документов: </w:t>
      </w:r>
    </w:p>
    <w:p w14:paraId="721EBB2B" w14:textId="77777777" w:rsidR="006018D9" w:rsidRPr="00877FCA" w:rsidRDefault="006018D9" w:rsidP="001E7D34">
      <w:pPr>
        <w:pStyle w:val="a8"/>
        <w:jc w:val="both"/>
        <w:rPr>
          <w:rFonts w:ascii="Times New Roman" w:hAnsi="Times New Roman"/>
        </w:rPr>
      </w:pPr>
      <w:r w:rsidRPr="00877FCA">
        <w:rPr>
          <w:rFonts w:ascii="Times New Roman" w:hAnsi="Times New Roman"/>
        </w:rPr>
        <w:t>•              Оригинал (на бумажном носителе)</w:t>
      </w:r>
    </w:p>
    <w:p w14:paraId="1FFF4541" w14:textId="77777777" w:rsidR="006018D9" w:rsidRPr="00877FCA" w:rsidRDefault="006018D9" w:rsidP="001E7D34">
      <w:pPr>
        <w:pStyle w:val="a8"/>
        <w:jc w:val="both"/>
        <w:rPr>
          <w:rFonts w:ascii="Times New Roman" w:hAnsi="Times New Roman"/>
        </w:rPr>
      </w:pPr>
      <w:r w:rsidRPr="00877FCA">
        <w:rPr>
          <w:rFonts w:ascii="Times New Roman" w:hAnsi="Times New Roman"/>
        </w:rPr>
        <w:t>•              Нотариально-удостоверенная копия (на бумажном носителе)</w:t>
      </w:r>
    </w:p>
    <w:p w14:paraId="1F107FFE" w14:textId="0BC05CB2" w:rsidR="006018D9" w:rsidRPr="00877FCA" w:rsidRDefault="006018D9" w:rsidP="001E7D34">
      <w:pPr>
        <w:pStyle w:val="a8"/>
        <w:jc w:val="both"/>
        <w:rPr>
          <w:rFonts w:ascii="Times New Roman" w:hAnsi="Times New Roman"/>
        </w:rPr>
      </w:pPr>
      <w:r w:rsidRPr="00877FCA">
        <w:rPr>
          <w:rFonts w:ascii="Times New Roman" w:hAnsi="Times New Roman"/>
        </w:rPr>
        <w:t xml:space="preserve">•              Документы полученные по электронным каналам связи, но предоставленные на бумажном носителе должны быть удостоверены печатью выдавшей организации или нотариально удостоверены </w:t>
      </w:r>
    </w:p>
    <w:p w14:paraId="570B01A6" w14:textId="5D63EEE7" w:rsidR="006018D9" w:rsidRPr="00877FCA" w:rsidRDefault="006018D9" w:rsidP="001E7D34">
      <w:pPr>
        <w:pStyle w:val="a8"/>
        <w:jc w:val="both"/>
        <w:rPr>
          <w:rFonts w:ascii="Times New Roman" w:hAnsi="Times New Roman"/>
        </w:rPr>
      </w:pPr>
      <w:r w:rsidRPr="00877FCA">
        <w:rPr>
          <w:rFonts w:ascii="Times New Roman" w:hAnsi="Times New Roman"/>
        </w:rPr>
        <w:t>Документы</w:t>
      </w:r>
      <w:r w:rsidR="00877FCA" w:rsidRPr="00877FCA">
        <w:rPr>
          <w:rFonts w:ascii="Times New Roman" w:hAnsi="Times New Roman"/>
        </w:rPr>
        <w:t>,</w:t>
      </w:r>
      <w:r w:rsidRPr="00877FCA">
        <w:rPr>
          <w:rFonts w:ascii="Times New Roman" w:hAnsi="Times New Roman"/>
        </w:rPr>
        <w:t xml:space="preserve"> полученные по электронным каналам связи и предоставленные в электронном виде должны содержать:  </w:t>
      </w:r>
    </w:p>
    <w:p w14:paraId="5C4B16FE" w14:textId="77777777" w:rsidR="006018D9" w:rsidRPr="00877FCA" w:rsidRDefault="006018D9" w:rsidP="001E7D34">
      <w:pPr>
        <w:pStyle w:val="a8"/>
        <w:jc w:val="both"/>
        <w:rPr>
          <w:rFonts w:ascii="Times New Roman" w:hAnsi="Times New Roman"/>
        </w:rPr>
      </w:pPr>
      <w:r w:rsidRPr="00877FCA">
        <w:rPr>
          <w:rFonts w:ascii="Times New Roman" w:hAnsi="Times New Roman"/>
        </w:rPr>
        <w:t xml:space="preserve">-              файлы в формате xml/pdf; </w:t>
      </w:r>
    </w:p>
    <w:p w14:paraId="47BDF85F" w14:textId="77777777" w:rsidR="006018D9" w:rsidRPr="00877FCA" w:rsidRDefault="006018D9" w:rsidP="001E7D34">
      <w:pPr>
        <w:pStyle w:val="a8"/>
        <w:jc w:val="both"/>
        <w:rPr>
          <w:rFonts w:ascii="Times New Roman" w:hAnsi="Times New Roman"/>
        </w:rPr>
      </w:pPr>
      <w:r w:rsidRPr="00877FCA">
        <w:rPr>
          <w:rFonts w:ascii="Times New Roman" w:hAnsi="Times New Roman"/>
        </w:rPr>
        <w:t>-              файлы подписи в формате  sig</w:t>
      </w:r>
    </w:p>
    <w:p w14:paraId="5DEE3624" w14:textId="77777777" w:rsidR="006018D9" w:rsidRPr="00877FCA" w:rsidRDefault="006018D9" w:rsidP="001E7D34">
      <w:pPr>
        <w:pStyle w:val="a8"/>
        <w:jc w:val="both"/>
        <w:rPr>
          <w:rFonts w:ascii="Times New Roman" w:hAnsi="Times New Roman"/>
        </w:rPr>
      </w:pPr>
      <w:r w:rsidRPr="00877FCA">
        <w:rPr>
          <w:rFonts w:ascii="Times New Roman" w:hAnsi="Times New Roman"/>
        </w:rPr>
        <w:t xml:space="preserve">                (Проверка документов производится через Госуслуги: </w:t>
      </w:r>
      <w:hyperlink r:id="rId1" w:anchor="/portal/sig-check" w:history="1">
        <w:r w:rsidRPr="00877FCA">
          <w:rPr>
            <w:rStyle w:val="af2"/>
            <w:rFonts w:ascii="Times New Roman" w:hAnsi="Times New Roman"/>
          </w:rPr>
          <w:t>https://e-trust.gosuslugi.ru/#/portal/sig-check</w:t>
        </w:r>
      </w:hyperlink>
      <w:r w:rsidRPr="00877FCA">
        <w:rPr>
          <w:rFonts w:ascii="Times New Roman" w:hAnsi="Times New Roman"/>
        </w:rPr>
        <w:t xml:space="preserve"> )  </w:t>
      </w:r>
    </w:p>
    <w:p w14:paraId="169FF6EC" w14:textId="77777777" w:rsidR="006018D9" w:rsidRPr="001E7D34" w:rsidRDefault="006018D9" w:rsidP="001E7D34">
      <w:pPr>
        <w:jc w:val="both"/>
        <w:rPr>
          <w:rFonts w:cs="Calibri"/>
          <w:sz w:val="20"/>
          <w:szCs w:val="20"/>
        </w:rPr>
      </w:pPr>
      <w:r w:rsidRPr="001E7D34">
        <w:rPr>
          <w:rFonts w:ascii="Times New Roman" w:hAnsi="Times New Roman"/>
          <w:sz w:val="20"/>
          <w:szCs w:val="20"/>
        </w:rPr>
        <w:t>•           Изготовленный нотариусом на бумажном носителе документ, содержание которого тождественно содержанию представленного нотариусу электронного документа, содержащий совершенную нотариусом удостоверительную надпись об удостоверении равнозначности документа на бумажном носителе электронному документу в соответствии с формой, утвержденной приказом Минюста России от 30.09.2020 № 226</w:t>
      </w:r>
      <w:r w:rsidRPr="001E7D34">
        <w:rPr>
          <w:sz w:val="20"/>
          <w:szCs w:val="20"/>
        </w:rPr>
        <w:t>»</w:t>
      </w:r>
    </w:p>
    <w:p w14:paraId="36A6DCB3" w14:textId="79078C4F" w:rsidR="004B533E" w:rsidRPr="004B533E" w:rsidRDefault="004B533E" w:rsidP="006018D9">
      <w:pPr>
        <w:pStyle w:val="a8"/>
        <w:rPr>
          <w:rFonts w:ascii="Times New Roman" w:hAnsi="Times New Roman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E971A" w14:textId="77777777" w:rsidR="00616998" w:rsidRPr="001B2C81" w:rsidRDefault="00561FDA" w:rsidP="00C23BA1">
    <w:pPr>
      <w:pStyle w:val="a3"/>
      <w:ind w:left="567"/>
      <w:rPr>
        <w:rFonts w:ascii="Arial" w:hAnsi="Arial" w:cs="Arial"/>
        <w:sz w:val="20"/>
      </w:rPr>
    </w:pPr>
  </w:p>
  <w:p w14:paraId="07A783CF" w14:textId="77777777" w:rsidR="00616998" w:rsidRDefault="00561FDA" w:rsidP="001B2C81">
    <w:pPr>
      <w:pStyle w:val="a3"/>
      <w:ind w:left="70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EAFBA" w14:textId="4210AC4C" w:rsidR="00616998" w:rsidRPr="001B2C81" w:rsidRDefault="00561FDA" w:rsidP="00747D9E">
    <w:pPr>
      <w:pStyle w:val="a3"/>
      <w:ind w:left="567"/>
      <w:rPr>
        <w:rFonts w:ascii="Arial" w:hAnsi="Arial" w:cs="Arial"/>
        <w:sz w:val="20"/>
      </w:rPr>
    </w:pPr>
  </w:p>
  <w:p w14:paraId="000D8A49" w14:textId="1036CCBB" w:rsidR="00616998" w:rsidRDefault="00561FDA" w:rsidP="00747D9E">
    <w:pPr>
      <w:pStyle w:val="a3"/>
      <w:ind w:left="709"/>
    </w:pPr>
  </w:p>
  <w:p w14:paraId="227EBE94" w14:textId="77777777" w:rsidR="00616998" w:rsidRDefault="00561FD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7071"/>
    <w:multiLevelType w:val="hybridMultilevel"/>
    <w:tmpl w:val="FB325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D27C2"/>
    <w:multiLevelType w:val="hybridMultilevel"/>
    <w:tmpl w:val="063C6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81E95"/>
    <w:multiLevelType w:val="hybridMultilevel"/>
    <w:tmpl w:val="C192B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231B35"/>
    <w:multiLevelType w:val="multilevel"/>
    <w:tmpl w:val="E2D6C0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888209F"/>
    <w:multiLevelType w:val="hybridMultilevel"/>
    <w:tmpl w:val="593A5B0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0ED33A7"/>
    <w:multiLevelType w:val="hybridMultilevel"/>
    <w:tmpl w:val="566A7816"/>
    <w:lvl w:ilvl="0" w:tplc="BFA6DE9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5F527DE"/>
    <w:multiLevelType w:val="hybridMultilevel"/>
    <w:tmpl w:val="76C620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74C231D"/>
    <w:multiLevelType w:val="hybridMultilevel"/>
    <w:tmpl w:val="9718EC5E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385A0323"/>
    <w:multiLevelType w:val="hybridMultilevel"/>
    <w:tmpl w:val="7CE873A6"/>
    <w:lvl w:ilvl="0" w:tplc="3D7059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9F1739F"/>
    <w:multiLevelType w:val="hybridMultilevel"/>
    <w:tmpl w:val="5C76945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C4C69F9"/>
    <w:multiLevelType w:val="multilevel"/>
    <w:tmpl w:val="EAFC705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6D5829E4"/>
    <w:multiLevelType w:val="hybridMultilevel"/>
    <w:tmpl w:val="B0EE2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EC76EF"/>
    <w:multiLevelType w:val="hybridMultilevel"/>
    <w:tmpl w:val="161A2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5"/>
  </w:num>
  <w:num w:numId="9">
    <w:abstractNumId w:val="4"/>
  </w:num>
  <w:num w:numId="10">
    <w:abstractNumId w:val="12"/>
  </w:num>
  <w:num w:numId="11">
    <w:abstractNumId w:val="6"/>
  </w:num>
  <w:num w:numId="12">
    <w:abstractNumId w:val="11"/>
  </w:num>
  <w:num w:numId="13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Кравченко Вера Викторовна">
    <w15:presenceInfo w15:providerId="None" w15:userId="Кравченко Вера Викторовн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revisionView w:markup="0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295"/>
    <w:rsid w:val="000174E4"/>
    <w:rsid w:val="00036169"/>
    <w:rsid w:val="000407D0"/>
    <w:rsid w:val="00053C13"/>
    <w:rsid w:val="0007380B"/>
    <w:rsid w:val="00082D61"/>
    <w:rsid w:val="000A5E39"/>
    <w:rsid w:val="00114B85"/>
    <w:rsid w:val="001704C5"/>
    <w:rsid w:val="00171631"/>
    <w:rsid w:val="001A0DEF"/>
    <w:rsid w:val="001B348F"/>
    <w:rsid w:val="001C2221"/>
    <w:rsid w:val="001E1B47"/>
    <w:rsid w:val="001E7D34"/>
    <w:rsid w:val="00203D8A"/>
    <w:rsid w:val="00207BB6"/>
    <w:rsid w:val="00215888"/>
    <w:rsid w:val="002311C7"/>
    <w:rsid w:val="002510AB"/>
    <w:rsid w:val="00261196"/>
    <w:rsid w:val="002625F3"/>
    <w:rsid w:val="002672AC"/>
    <w:rsid w:val="00292A75"/>
    <w:rsid w:val="002B535B"/>
    <w:rsid w:val="002C3F53"/>
    <w:rsid w:val="002C4246"/>
    <w:rsid w:val="002C650C"/>
    <w:rsid w:val="002D5300"/>
    <w:rsid w:val="00303D7B"/>
    <w:rsid w:val="00311012"/>
    <w:rsid w:val="00312205"/>
    <w:rsid w:val="00336343"/>
    <w:rsid w:val="00342658"/>
    <w:rsid w:val="0034565E"/>
    <w:rsid w:val="00357F11"/>
    <w:rsid w:val="00372F42"/>
    <w:rsid w:val="003C544D"/>
    <w:rsid w:val="003D5FC5"/>
    <w:rsid w:val="003F0DF5"/>
    <w:rsid w:val="00402CF9"/>
    <w:rsid w:val="00425FFC"/>
    <w:rsid w:val="00432019"/>
    <w:rsid w:val="004367C8"/>
    <w:rsid w:val="00456E11"/>
    <w:rsid w:val="0047458E"/>
    <w:rsid w:val="00477030"/>
    <w:rsid w:val="004931C9"/>
    <w:rsid w:val="004949CD"/>
    <w:rsid w:val="00495489"/>
    <w:rsid w:val="0049629F"/>
    <w:rsid w:val="004A6334"/>
    <w:rsid w:val="004A7FE2"/>
    <w:rsid w:val="004B1AEC"/>
    <w:rsid w:val="004B533E"/>
    <w:rsid w:val="004B54DC"/>
    <w:rsid w:val="004E1C6D"/>
    <w:rsid w:val="004E6136"/>
    <w:rsid w:val="004F7E38"/>
    <w:rsid w:val="00506C1C"/>
    <w:rsid w:val="005562D2"/>
    <w:rsid w:val="00561FDA"/>
    <w:rsid w:val="00581763"/>
    <w:rsid w:val="00586704"/>
    <w:rsid w:val="005960C3"/>
    <w:rsid w:val="005C196E"/>
    <w:rsid w:val="00600076"/>
    <w:rsid w:val="006018D9"/>
    <w:rsid w:val="00604C24"/>
    <w:rsid w:val="00633AF0"/>
    <w:rsid w:val="0065457C"/>
    <w:rsid w:val="00664C02"/>
    <w:rsid w:val="006827AF"/>
    <w:rsid w:val="006D2E6F"/>
    <w:rsid w:val="006E202D"/>
    <w:rsid w:val="006E5B3F"/>
    <w:rsid w:val="00700032"/>
    <w:rsid w:val="00723DC2"/>
    <w:rsid w:val="00727FED"/>
    <w:rsid w:val="00730289"/>
    <w:rsid w:val="0073177F"/>
    <w:rsid w:val="00754C1A"/>
    <w:rsid w:val="00763C00"/>
    <w:rsid w:val="007669E8"/>
    <w:rsid w:val="007745BC"/>
    <w:rsid w:val="00797B6D"/>
    <w:rsid w:val="007A4F59"/>
    <w:rsid w:val="007A5D53"/>
    <w:rsid w:val="007B3F5E"/>
    <w:rsid w:val="007C4561"/>
    <w:rsid w:val="007D2C10"/>
    <w:rsid w:val="007E4C94"/>
    <w:rsid w:val="0080457E"/>
    <w:rsid w:val="00811753"/>
    <w:rsid w:val="008355FD"/>
    <w:rsid w:val="008469E2"/>
    <w:rsid w:val="00854B44"/>
    <w:rsid w:val="008623E4"/>
    <w:rsid w:val="00865DE8"/>
    <w:rsid w:val="00877FCA"/>
    <w:rsid w:val="008C1188"/>
    <w:rsid w:val="008D201F"/>
    <w:rsid w:val="009036EE"/>
    <w:rsid w:val="00920619"/>
    <w:rsid w:val="00943F1B"/>
    <w:rsid w:val="0095003F"/>
    <w:rsid w:val="00987172"/>
    <w:rsid w:val="009873F4"/>
    <w:rsid w:val="009C2D64"/>
    <w:rsid w:val="009D3ABE"/>
    <w:rsid w:val="009F5416"/>
    <w:rsid w:val="00A00EF2"/>
    <w:rsid w:val="00A01678"/>
    <w:rsid w:val="00A02828"/>
    <w:rsid w:val="00A318A6"/>
    <w:rsid w:val="00A3699E"/>
    <w:rsid w:val="00A6724F"/>
    <w:rsid w:val="00AA3A08"/>
    <w:rsid w:val="00AA6EE3"/>
    <w:rsid w:val="00AB2FB1"/>
    <w:rsid w:val="00AC5EA7"/>
    <w:rsid w:val="00AE0329"/>
    <w:rsid w:val="00B113F8"/>
    <w:rsid w:val="00B21994"/>
    <w:rsid w:val="00B52721"/>
    <w:rsid w:val="00B805FE"/>
    <w:rsid w:val="00B87A64"/>
    <w:rsid w:val="00B9539D"/>
    <w:rsid w:val="00B962CB"/>
    <w:rsid w:val="00BB1904"/>
    <w:rsid w:val="00BB3508"/>
    <w:rsid w:val="00BB5138"/>
    <w:rsid w:val="00BC7199"/>
    <w:rsid w:val="00C03B95"/>
    <w:rsid w:val="00C10410"/>
    <w:rsid w:val="00C12CC4"/>
    <w:rsid w:val="00C16A8B"/>
    <w:rsid w:val="00C475AC"/>
    <w:rsid w:val="00C758D2"/>
    <w:rsid w:val="00C76C03"/>
    <w:rsid w:val="00C8314B"/>
    <w:rsid w:val="00CC6295"/>
    <w:rsid w:val="00CD62EB"/>
    <w:rsid w:val="00CD7881"/>
    <w:rsid w:val="00CE4E74"/>
    <w:rsid w:val="00CF3E5A"/>
    <w:rsid w:val="00D00E75"/>
    <w:rsid w:val="00D238DC"/>
    <w:rsid w:val="00D51DB9"/>
    <w:rsid w:val="00D75FF5"/>
    <w:rsid w:val="00DC0006"/>
    <w:rsid w:val="00DC6BC7"/>
    <w:rsid w:val="00DE47B5"/>
    <w:rsid w:val="00DF6CFD"/>
    <w:rsid w:val="00E114AA"/>
    <w:rsid w:val="00E313BD"/>
    <w:rsid w:val="00E40CEA"/>
    <w:rsid w:val="00E568AD"/>
    <w:rsid w:val="00E8317A"/>
    <w:rsid w:val="00E85E11"/>
    <w:rsid w:val="00E90230"/>
    <w:rsid w:val="00F02EDF"/>
    <w:rsid w:val="00F126DF"/>
    <w:rsid w:val="00F25CA1"/>
    <w:rsid w:val="00F4462F"/>
    <w:rsid w:val="00F45246"/>
    <w:rsid w:val="00F50D4C"/>
    <w:rsid w:val="00F722CF"/>
    <w:rsid w:val="00FA6C4C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44FEB6"/>
  <w15:chartTrackingRefBased/>
  <w15:docId w15:val="{6D4729EF-2F99-45BF-80B2-E35C10164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14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14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83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314B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171631"/>
    <w:pPr>
      <w:ind w:left="720"/>
      <w:contextualSpacing/>
    </w:pPr>
  </w:style>
  <w:style w:type="paragraph" w:styleId="a8">
    <w:name w:val="footnote text"/>
    <w:basedOn w:val="a"/>
    <w:link w:val="a9"/>
    <w:uiPriority w:val="99"/>
    <w:unhideWhenUsed/>
    <w:rsid w:val="00E40CEA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E40CEA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E40CEA"/>
    <w:rPr>
      <w:vertAlign w:val="superscript"/>
    </w:rPr>
  </w:style>
  <w:style w:type="character" w:styleId="ab">
    <w:name w:val="annotation reference"/>
    <w:basedOn w:val="a0"/>
    <w:uiPriority w:val="99"/>
    <w:semiHidden/>
    <w:unhideWhenUsed/>
    <w:rsid w:val="004931C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931C9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4931C9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931C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4931C9"/>
    <w:rPr>
      <w:rFonts w:ascii="Calibri" w:eastAsia="Calibri" w:hAnsi="Calibri" w:cs="Times New Roman"/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4931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4931C9"/>
    <w:rPr>
      <w:rFonts w:ascii="Segoe UI" w:eastAsia="Calibri" w:hAnsi="Segoe UI" w:cs="Segoe UI"/>
      <w:sz w:val="18"/>
      <w:szCs w:val="18"/>
    </w:rPr>
  </w:style>
  <w:style w:type="character" w:styleId="af2">
    <w:name w:val="Hyperlink"/>
    <w:basedOn w:val="a0"/>
    <w:uiPriority w:val="99"/>
    <w:semiHidden/>
    <w:unhideWhenUsed/>
    <w:rsid w:val="006018D9"/>
    <w:rPr>
      <w:color w:val="0563C1"/>
      <w:u w:val="single"/>
    </w:rPr>
  </w:style>
  <w:style w:type="paragraph" w:styleId="af3">
    <w:name w:val="No Spacing"/>
    <w:link w:val="af4"/>
    <w:uiPriority w:val="1"/>
    <w:qFormat/>
    <w:rsid w:val="0081175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4">
    <w:name w:val="Без интервала Знак"/>
    <w:link w:val="af3"/>
    <w:uiPriority w:val="1"/>
    <w:rsid w:val="00811753"/>
    <w:rPr>
      <w:rFonts w:ascii="Calibri" w:eastAsia="Calibri" w:hAnsi="Calibri" w:cs="Times New Roman"/>
    </w:rPr>
  </w:style>
  <w:style w:type="paragraph" w:styleId="af5">
    <w:name w:val="Revision"/>
    <w:hidden/>
    <w:uiPriority w:val="99"/>
    <w:semiHidden/>
    <w:rsid w:val="000174E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3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skb.com" TargetMode="Externa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skb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pskb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skb.com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-trust.gosuslugi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D55A747B7F24A56A552258C61AB75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C8F9A9-5D0A-49C4-B618-7C0F8A68B4AC}"/>
      </w:docPartPr>
      <w:docPartBody>
        <w:p w:rsidR="003109F6" w:rsidRDefault="00F7199C" w:rsidP="00F7199C">
          <w:pPr>
            <w:pStyle w:val="5D55A747B7F24A56A552258C61AB75F8"/>
          </w:pPr>
          <w:r w:rsidRPr="00F60342">
            <w:rPr>
              <w:rStyle w:val="a3"/>
            </w:rPr>
            <w:t>Место для ввода текста.</w:t>
          </w:r>
        </w:p>
      </w:docPartBody>
    </w:docPart>
    <w:docPart>
      <w:docPartPr>
        <w:name w:val="EE2035A16ED84687BB877EC5558CB7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07EF5D-AF0F-452F-8A67-9DCEF405B250}"/>
      </w:docPartPr>
      <w:docPartBody>
        <w:p w:rsidR="003109F6" w:rsidRDefault="00F7199C" w:rsidP="00F7199C">
          <w:pPr>
            <w:pStyle w:val="EE2035A16ED84687BB877EC5558CB7A1"/>
          </w:pPr>
          <w:r w:rsidRPr="00556A08">
            <w:rPr>
              <w:rStyle w:val="a3"/>
            </w:rPr>
            <w:t>Место для ввода даты.</w:t>
          </w:r>
        </w:p>
      </w:docPartBody>
    </w:docPart>
    <w:docPart>
      <w:docPartPr>
        <w:name w:val="734E779E93B64DC2A08AC12D497875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CEA69-577D-4826-BAD9-673733FB8334}"/>
      </w:docPartPr>
      <w:docPartBody>
        <w:p w:rsidR="003109F6" w:rsidRDefault="00F7199C" w:rsidP="00F7199C">
          <w:pPr>
            <w:pStyle w:val="734E779E93B64DC2A08AC12D497875B5"/>
          </w:pPr>
          <w:r w:rsidRPr="006C1347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99C"/>
    <w:rsid w:val="003109F6"/>
    <w:rsid w:val="00E679F9"/>
    <w:rsid w:val="00F7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7199C"/>
    <w:rPr>
      <w:color w:val="808080"/>
    </w:rPr>
  </w:style>
  <w:style w:type="paragraph" w:customStyle="1" w:styleId="5D55A747B7F24A56A552258C61AB75F8">
    <w:name w:val="5D55A747B7F24A56A552258C61AB75F8"/>
    <w:rsid w:val="00F7199C"/>
  </w:style>
  <w:style w:type="paragraph" w:customStyle="1" w:styleId="EE2035A16ED84687BB877EC5558CB7A1">
    <w:name w:val="EE2035A16ED84687BB877EC5558CB7A1"/>
    <w:rsid w:val="00F7199C"/>
  </w:style>
  <w:style w:type="paragraph" w:customStyle="1" w:styleId="734E779E93B64DC2A08AC12D497875B5">
    <w:name w:val="734E779E93B64DC2A08AC12D497875B5"/>
    <w:rsid w:val="00F719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B0635-35AA-4A88-A539-7B4E2E8E4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7405</Words>
  <Characters>42213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Лукьяненко Виктория Михайловна</dc:creator>
  <cp:keywords/>
  <dc:description/>
  <cp:lastModifiedBy>Кравченко Вера Викторовна</cp:lastModifiedBy>
  <cp:revision>2</cp:revision>
  <dcterms:created xsi:type="dcterms:W3CDTF">2026-01-27T00:19:00Z</dcterms:created>
  <dcterms:modified xsi:type="dcterms:W3CDTF">2026-01-27T00:19:00Z</dcterms:modified>
</cp:coreProperties>
</file>